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val="0"/>
          <w:color w:val="FF0000"/>
          <w:sz w:val="44"/>
          <w:szCs w:val="44"/>
          <w:lang w:eastAsia="zh-CN"/>
        </w:rPr>
      </w:pPr>
      <w:r>
        <w:rPr>
          <w:rFonts w:hint="eastAsia" w:ascii="方正小标宋简体" w:hAnsi="方正小标宋简体" w:eastAsia="方正小标宋简体" w:cs="方正小标宋简体"/>
          <w:b w:val="0"/>
          <w:bCs w:val="0"/>
          <w:color w:val="FF0000"/>
          <w:sz w:val="44"/>
          <w:szCs w:val="44"/>
          <w:lang w:eastAsia="zh-CN"/>
        </w:rPr>
        <w:t>智慧能源</w:t>
      </w:r>
      <w:r>
        <w:rPr>
          <w:rFonts w:hint="eastAsia" w:ascii="方正小标宋简体" w:hAnsi="方正小标宋简体" w:eastAsia="方正小标宋简体" w:cs="方正小标宋简体"/>
          <w:b w:val="0"/>
          <w:bCs w:val="0"/>
          <w:color w:val="FF0000"/>
          <w:sz w:val="44"/>
          <w:szCs w:val="44"/>
          <w:lang w:val="en-US" w:eastAsia="zh-CN"/>
        </w:rPr>
        <w:t>规划设计</w:t>
      </w:r>
      <w:r>
        <w:rPr>
          <w:rFonts w:hint="default" w:ascii="方正小标宋简体" w:hAnsi="方正小标宋简体" w:eastAsia="方正小标宋简体" w:cs="方正小标宋简体"/>
          <w:b w:val="0"/>
          <w:bCs w:val="0"/>
          <w:color w:val="FF0000"/>
          <w:sz w:val="44"/>
          <w:szCs w:val="44"/>
          <w:lang w:val="en-US" w:eastAsia="zh-CN"/>
        </w:rPr>
        <w:t>认证</w:t>
      </w:r>
      <w:r>
        <w:rPr>
          <w:rFonts w:hint="eastAsia" w:ascii="方正小标宋简体" w:hAnsi="方正小标宋简体" w:eastAsia="方正小标宋简体" w:cs="方正小标宋简体"/>
          <w:b w:val="0"/>
          <w:bCs w:val="0"/>
          <w:color w:val="FF0000"/>
          <w:sz w:val="44"/>
          <w:szCs w:val="44"/>
          <w:lang w:val="en-US" w:eastAsia="zh-CN"/>
        </w:rPr>
        <w:t>师技能</w:t>
      </w:r>
      <w:r>
        <w:rPr>
          <w:rFonts w:hint="eastAsia" w:ascii="方正小标宋简体" w:hAnsi="方正小标宋简体" w:eastAsia="方正小标宋简体" w:cs="方正小标宋简体"/>
          <w:b w:val="0"/>
          <w:bCs w:val="0"/>
          <w:color w:val="FF0000"/>
          <w:sz w:val="44"/>
          <w:szCs w:val="44"/>
          <w:lang w:eastAsia="zh-CN"/>
        </w:rPr>
        <w:t>培训班</w:t>
      </w:r>
    </w:p>
    <w:p>
      <w:pPr>
        <w:jc w:val="center"/>
        <w:rPr>
          <w:rFonts w:hint="eastAsia" w:ascii="方正小标宋简体" w:hAnsi="方正小标宋简体" w:eastAsia="方正小标宋简体" w:cs="方正小标宋简体"/>
          <w:b w:val="0"/>
          <w:bCs w:val="0"/>
          <w:color w:val="FF0000"/>
          <w:sz w:val="44"/>
          <w:szCs w:val="44"/>
          <w:lang w:eastAsia="zh-CN"/>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bCs/>
          <w:spacing w:val="8"/>
          <w:kern w:val="36"/>
          <w:sz w:val="28"/>
          <w:szCs w:val="28"/>
          <w:lang w:eastAsia="zh-CN"/>
        </w:rPr>
      </w:pPr>
      <w:r>
        <w:rPr>
          <w:rFonts w:hint="eastAsia" w:ascii="宋体" w:hAnsi="宋体" w:cs="宋体"/>
          <w:b/>
          <w:bCs/>
          <w:spacing w:val="8"/>
          <w:kern w:val="36"/>
          <w:sz w:val="28"/>
          <w:szCs w:val="28"/>
          <w:lang w:eastAsia="zh-CN"/>
        </w:rPr>
        <w:t>各有关单位</w:t>
      </w:r>
      <w:r>
        <w:rPr>
          <w:rFonts w:hint="eastAsia" w:ascii="宋体" w:hAnsi="宋体" w:eastAsia="宋体" w:cs="宋体"/>
          <w:b/>
          <w:bCs/>
          <w:spacing w:val="8"/>
          <w:kern w:val="36"/>
          <w:sz w:val="28"/>
          <w:szCs w:val="28"/>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512" w:firstLineChars="200"/>
        <w:jc w:val="left"/>
        <w:textAlignment w:val="auto"/>
        <w:outlineLvl w:val="1"/>
        <w:rPr>
          <w:rFonts w:hint="eastAsia" w:ascii="宋体" w:hAnsi="宋体" w:cs="宋体"/>
          <w:b w:val="0"/>
          <w:bCs w:val="0"/>
          <w:spacing w:val="8"/>
          <w:kern w:val="36"/>
          <w:sz w:val="24"/>
          <w:szCs w:val="24"/>
          <w:lang w:val="en-US" w:eastAsia="zh-CN"/>
        </w:rPr>
      </w:pPr>
      <w:r>
        <w:rPr>
          <w:rFonts w:hint="eastAsia" w:ascii="宋体" w:hAnsi="宋体" w:cs="宋体"/>
          <w:b w:val="0"/>
          <w:bCs w:val="0"/>
          <w:spacing w:val="8"/>
          <w:kern w:val="36"/>
          <w:sz w:val="24"/>
          <w:szCs w:val="24"/>
          <w:lang w:val="en-US" w:eastAsia="zh-CN"/>
        </w:rPr>
        <w:t>智慧能源，就是以电力系统为核心纽带，构建多类型能源网络，利用技术改造传统能源行业，实现横向多源互补，纵向协调，能源与信息高度融合的智慧能源体系。智慧能源使能源生产“终端”变得更为多元化、小型化和智能化，竞争更为充分和透明。</w:t>
      </w:r>
    </w:p>
    <w:p>
      <w:pPr>
        <w:keepNext w:val="0"/>
        <w:keepLines w:val="0"/>
        <w:pageBreakBefore w:val="0"/>
        <w:widowControl/>
        <w:kinsoku/>
        <w:wordWrap/>
        <w:overflowPunct/>
        <w:topLinePunct w:val="0"/>
        <w:autoSpaceDE/>
        <w:autoSpaceDN/>
        <w:bidi w:val="0"/>
        <w:adjustRightInd/>
        <w:snapToGrid/>
        <w:spacing w:line="560" w:lineRule="exact"/>
        <w:ind w:firstLine="512" w:firstLineChars="200"/>
        <w:jc w:val="left"/>
        <w:textAlignment w:val="auto"/>
        <w:outlineLvl w:val="1"/>
        <w:rPr>
          <w:rFonts w:hint="eastAsia" w:ascii="宋体" w:hAnsi="宋体" w:cs="宋体"/>
          <w:b w:val="0"/>
          <w:bCs w:val="0"/>
          <w:spacing w:val="8"/>
          <w:kern w:val="36"/>
          <w:sz w:val="24"/>
          <w:szCs w:val="24"/>
          <w:lang w:val="en-US" w:eastAsia="zh-CN"/>
        </w:rPr>
      </w:pPr>
      <w:r>
        <w:rPr>
          <w:rFonts w:hint="eastAsia" w:ascii="宋体" w:hAnsi="宋体" w:cs="宋体"/>
          <w:b w:val="0"/>
          <w:bCs w:val="0"/>
          <w:spacing w:val="8"/>
          <w:kern w:val="36"/>
          <w:sz w:val="24"/>
          <w:szCs w:val="24"/>
          <w:lang w:val="en-US" w:eastAsia="zh-CN"/>
        </w:rPr>
        <w:t>在新的能源发展形势和需求特点下，能源利用不再单一，多种能源形式深度耦合，发展综合智慧能源具有重要意义。</w:t>
      </w:r>
    </w:p>
    <w:p>
      <w:pPr>
        <w:keepNext w:val="0"/>
        <w:keepLines w:val="0"/>
        <w:pageBreakBefore w:val="0"/>
        <w:widowControl/>
        <w:kinsoku/>
        <w:wordWrap/>
        <w:overflowPunct/>
        <w:topLinePunct w:val="0"/>
        <w:autoSpaceDE/>
        <w:autoSpaceDN/>
        <w:bidi w:val="0"/>
        <w:adjustRightInd/>
        <w:snapToGrid/>
        <w:spacing w:line="560" w:lineRule="exact"/>
        <w:ind w:firstLine="512" w:firstLineChars="200"/>
        <w:jc w:val="left"/>
        <w:textAlignment w:val="auto"/>
        <w:outlineLvl w:val="1"/>
        <w:rPr>
          <w:rFonts w:hint="eastAsia" w:ascii="宋体" w:hAnsi="宋体" w:cs="宋体"/>
          <w:b w:val="0"/>
          <w:bCs w:val="0"/>
          <w:spacing w:val="8"/>
          <w:kern w:val="36"/>
          <w:sz w:val="24"/>
          <w:szCs w:val="24"/>
          <w:lang w:val="en-US" w:eastAsia="zh-CN"/>
        </w:rPr>
      </w:pPr>
      <w:r>
        <w:rPr>
          <w:rFonts w:hint="eastAsia" w:ascii="宋体" w:hAnsi="宋体" w:cs="宋体"/>
          <w:b w:val="0"/>
          <w:bCs w:val="0"/>
          <w:spacing w:val="8"/>
          <w:kern w:val="36"/>
          <w:sz w:val="24"/>
          <w:szCs w:val="24"/>
          <w:lang w:val="en-US" w:eastAsia="zh-CN"/>
        </w:rPr>
        <w:t>新疆阳光电通科技股份有限公司将联合智慧能源网在新疆乌鲁木齐组织智慧能源认证培训班，帮大家抓住机遇，了解智慧能源最新政策、物联网技术的应用与项目开发、智慧能源微网实际组成与运作应用、智慧能源数据中心供配电系统实际应用等知识，通过交流学习，帮助学员在智慧能源市场中分得一杯羹。</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cs="宋体"/>
          <w:b w:val="0"/>
          <w:bCs w:val="0"/>
          <w:spacing w:val="8"/>
          <w:kern w:val="36"/>
          <w:sz w:val="28"/>
          <w:szCs w:val="28"/>
          <w:lang w:val="en-US" w:eastAsia="zh-CN"/>
        </w:rPr>
      </w:pPr>
      <w:r>
        <w:rPr>
          <w:rFonts w:hint="eastAsia" w:ascii="宋体" w:hAnsi="宋体" w:cs="宋体"/>
          <w:b w:val="0"/>
          <w:bCs w:val="0"/>
          <w:spacing w:val="8"/>
          <w:kern w:val="36"/>
          <w:sz w:val="28"/>
          <w:szCs w:val="28"/>
          <w:lang w:val="en-US" w:eastAsia="zh-CN"/>
        </w:rPr>
        <w:t>具体事项如下：</w:t>
      </w:r>
    </w:p>
    <w:p>
      <w:pPr>
        <w:keepNext w:val="0"/>
        <w:keepLines w:val="0"/>
        <w:pageBreakBefore w:val="0"/>
        <w:widowControl/>
        <w:numPr>
          <w:ilvl w:val="0"/>
          <w:numId w:val="1"/>
        </w:numPr>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bCs/>
          <w:spacing w:val="8"/>
          <w:kern w:val="36"/>
          <w:sz w:val="28"/>
          <w:szCs w:val="28"/>
          <w:lang w:eastAsia="zh-CN"/>
        </w:rPr>
      </w:pPr>
      <w:r>
        <w:rPr>
          <w:rFonts w:hint="eastAsia" w:ascii="宋体" w:hAnsi="宋体" w:eastAsia="宋体" w:cs="宋体"/>
          <w:b/>
          <w:bCs/>
          <w:spacing w:val="8"/>
          <w:kern w:val="36"/>
          <w:sz w:val="28"/>
          <w:szCs w:val="28"/>
          <w:lang w:eastAsia="zh-CN"/>
        </w:rPr>
        <w:t>培训</w:t>
      </w:r>
      <w:r>
        <w:rPr>
          <w:rFonts w:hint="eastAsia" w:ascii="宋体" w:hAnsi="宋体" w:cs="宋体"/>
          <w:b/>
          <w:bCs/>
          <w:spacing w:val="8"/>
          <w:kern w:val="36"/>
          <w:sz w:val="28"/>
          <w:szCs w:val="28"/>
          <w:lang w:val="en-US" w:eastAsia="zh-CN"/>
        </w:rPr>
        <w:t>方式</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default" w:ascii="宋体" w:hAnsi="宋体" w:cs="宋体"/>
          <w:b w:val="0"/>
          <w:bCs w:val="0"/>
          <w:spacing w:val="8"/>
          <w:kern w:val="36"/>
          <w:sz w:val="28"/>
          <w:szCs w:val="28"/>
          <w:lang w:val="en-US" w:eastAsia="zh-CN"/>
        </w:rPr>
      </w:pPr>
      <w:r>
        <w:rPr>
          <w:rFonts w:hint="eastAsia" w:ascii="新宋体" w:hAnsi="新宋体" w:eastAsia="新宋体" w:cs="宋体"/>
          <w:b w:val="0"/>
          <w:bCs/>
          <w:kern w:val="0"/>
          <w:sz w:val="24"/>
          <w:szCs w:val="24"/>
          <w:lang w:val="en-US" w:eastAsia="zh-CN"/>
        </w:rPr>
        <w:t>线上培训，培训结束后参与考试，成绩合格即可获得智慧能源规划设计认证师证书。</w:t>
      </w:r>
    </w:p>
    <w:p>
      <w:pPr>
        <w:keepNext w:val="0"/>
        <w:keepLines w:val="0"/>
        <w:pageBreakBefore w:val="0"/>
        <w:widowControl/>
        <w:numPr>
          <w:ilvl w:val="0"/>
          <w:numId w:val="1"/>
        </w:numPr>
        <w:kinsoku/>
        <w:wordWrap/>
        <w:overflowPunct/>
        <w:topLinePunct w:val="0"/>
        <w:autoSpaceDE/>
        <w:autoSpaceDN/>
        <w:bidi w:val="0"/>
        <w:adjustRightInd/>
        <w:snapToGrid/>
        <w:spacing w:line="560" w:lineRule="exact"/>
        <w:ind w:left="0" w:leftChars="0" w:firstLine="0" w:firstLineChars="0"/>
        <w:jc w:val="left"/>
        <w:textAlignment w:val="auto"/>
        <w:outlineLvl w:val="1"/>
        <w:rPr>
          <w:rFonts w:hint="eastAsia" w:ascii="宋体" w:hAnsi="宋体" w:cs="宋体"/>
          <w:b w:val="0"/>
          <w:bCs w:val="0"/>
          <w:spacing w:val="8"/>
          <w:kern w:val="36"/>
          <w:sz w:val="28"/>
          <w:szCs w:val="28"/>
          <w:lang w:eastAsia="zh-CN"/>
        </w:rPr>
      </w:pPr>
      <w:r>
        <w:rPr>
          <w:rFonts w:hint="eastAsia" w:ascii="宋体" w:hAnsi="宋体" w:cs="宋体"/>
          <w:b w:val="0"/>
          <w:bCs w:val="0"/>
          <w:spacing w:val="8"/>
          <w:kern w:val="36"/>
          <w:sz w:val="28"/>
          <w:szCs w:val="28"/>
          <w:lang w:eastAsia="zh-CN"/>
        </w:rPr>
        <w:t>培训课程设置</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新宋体" w:hAnsi="新宋体" w:eastAsia="新宋体" w:cs="宋体"/>
          <w:b w:val="0"/>
          <w:bCs/>
          <w:kern w:val="0"/>
          <w:sz w:val="24"/>
          <w:szCs w:val="24"/>
          <w:lang w:val="en-US" w:eastAsia="zh-CN"/>
        </w:rPr>
      </w:pPr>
      <w:r>
        <w:rPr>
          <w:rFonts w:hint="eastAsia" w:ascii="新宋体" w:hAnsi="新宋体" w:eastAsia="新宋体" w:cs="宋体"/>
          <w:b w:val="0"/>
          <w:bCs/>
          <w:kern w:val="0"/>
          <w:sz w:val="24"/>
          <w:szCs w:val="24"/>
          <w:lang w:val="en-US" w:eastAsia="zh-CN"/>
        </w:rPr>
        <w:t>（一）智慧能源政策及趋势分析</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新宋体" w:hAnsi="新宋体" w:eastAsia="新宋体" w:cs="宋体"/>
          <w:b w:val="0"/>
          <w:bCs/>
          <w:kern w:val="0"/>
          <w:sz w:val="24"/>
          <w:szCs w:val="24"/>
          <w:lang w:val="en-US" w:eastAsia="zh-CN"/>
        </w:rPr>
      </w:pPr>
      <w:r>
        <w:rPr>
          <w:rFonts w:hint="eastAsia" w:ascii="新宋体" w:hAnsi="新宋体" w:eastAsia="新宋体" w:cs="宋体"/>
          <w:b w:val="0"/>
          <w:bCs/>
          <w:kern w:val="0"/>
          <w:sz w:val="24"/>
          <w:szCs w:val="24"/>
          <w:lang w:val="en-US" w:eastAsia="zh-CN"/>
        </w:rPr>
        <w:t>（二）智慧能源项目开发前期技术工作（踏勘报告、项目评估）</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新宋体" w:hAnsi="新宋体" w:eastAsia="新宋体" w:cs="宋体"/>
          <w:b w:val="0"/>
          <w:bCs/>
          <w:kern w:val="0"/>
          <w:sz w:val="24"/>
          <w:szCs w:val="24"/>
          <w:lang w:val="en-US" w:eastAsia="zh-CN"/>
        </w:rPr>
      </w:pPr>
      <w:r>
        <w:rPr>
          <w:rFonts w:hint="eastAsia" w:ascii="新宋体" w:hAnsi="新宋体" w:eastAsia="新宋体" w:cs="宋体"/>
          <w:b w:val="0"/>
          <w:bCs/>
          <w:kern w:val="0"/>
          <w:sz w:val="24"/>
          <w:szCs w:val="24"/>
          <w:lang w:val="en-US" w:eastAsia="zh-CN"/>
        </w:rPr>
        <w:t>（三）智慧能源项目方案书（可研）编写、施工组织设计书编写</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新宋体" w:hAnsi="新宋体" w:eastAsia="新宋体" w:cs="宋体"/>
          <w:b w:val="0"/>
          <w:bCs/>
          <w:kern w:val="0"/>
          <w:sz w:val="24"/>
          <w:szCs w:val="24"/>
          <w:lang w:val="en-US" w:eastAsia="zh-CN"/>
        </w:rPr>
      </w:pPr>
      <w:r>
        <w:rPr>
          <w:rFonts w:hint="eastAsia" w:ascii="新宋体" w:hAnsi="新宋体" w:eastAsia="新宋体" w:cs="宋体"/>
          <w:b w:val="0"/>
          <w:bCs/>
          <w:kern w:val="0"/>
          <w:sz w:val="24"/>
          <w:szCs w:val="24"/>
          <w:lang w:val="en-US" w:eastAsia="zh-CN"/>
        </w:rPr>
        <w:t>（四）智慧能源项目新能源资源评估、荷载分析、结构分析、发电量评估、经济效益分析</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新宋体" w:hAnsi="新宋体" w:eastAsia="新宋体" w:cs="宋体"/>
          <w:b w:val="0"/>
          <w:bCs/>
          <w:kern w:val="0"/>
          <w:sz w:val="24"/>
          <w:szCs w:val="24"/>
          <w:lang w:val="en-US" w:eastAsia="zh-CN"/>
        </w:rPr>
      </w:pPr>
      <w:r>
        <w:rPr>
          <w:rFonts w:hint="eastAsia" w:ascii="新宋体" w:hAnsi="新宋体" w:eastAsia="新宋体" w:cs="宋体"/>
          <w:b w:val="0"/>
          <w:bCs/>
          <w:kern w:val="0"/>
          <w:sz w:val="24"/>
          <w:szCs w:val="24"/>
          <w:lang w:val="en-US" w:eastAsia="zh-CN"/>
        </w:rPr>
        <w:t>（五）智慧能源项目初步设计图纸（使用天正CAD图纸绘制）</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新宋体" w:hAnsi="新宋体" w:eastAsia="新宋体" w:cs="宋体"/>
          <w:b w:val="0"/>
          <w:bCs/>
          <w:kern w:val="0"/>
          <w:sz w:val="24"/>
          <w:szCs w:val="24"/>
          <w:lang w:val="en-US" w:eastAsia="zh-CN"/>
        </w:rPr>
      </w:pPr>
      <w:r>
        <w:rPr>
          <w:rFonts w:hint="eastAsia" w:ascii="新宋体" w:hAnsi="新宋体" w:eastAsia="新宋体" w:cs="宋体"/>
          <w:b w:val="0"/>
          <w:bCs/>
          <w:kern w:val="0"/>
          <w:sz w:val="24"/>
          <w:szCs w:val="24"/>
          <w:lang w:val="en-US" w:eastAsia="zh-CN"/>
        </w:rPr>
        <w:t>（六）智慧能源开发模式及开发中常见问题的解决方法</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新宋体" w:hAnsi="新宋体" w:eastAsia="新宋体" w:cs="宋体"/>
          <w:b w:val="0"/>
          <w:bCs/>
          <w:kern w:val="0"/>
          <w:sz w:val="24"/>
          <w:szCs w:val="24"/>
          <w:lang w:val="en-US" w:eastAsia="zh-CN"/>
        </w:rPr>
      </w:pPr>
      <w:r>
        <w:rPr>
          <w:rFonts w:hint="eastAsia" w:ascii="新宋体" w:hAnsi="新宋体" w:eastAsia="新宋体" w:cs="宋体"/>
          <w:b w:val="0"/>
          <w:bCs/>
          <w:kern w:val="0"/>
          <w:sz w:val="24"/>
          <w:szCs w:val="24"/>
          <w:lang w:val="en-US" w:eastAsia="zh-CN"/>
        </w:rPr>
        <w:t>（七）智慧能源项目设计仿真软件应用课程</w:t>
      </w:r>
    </w:p>
    <w:p>
      <w:pPr>
        <w:keepNext w:val="0"/>
        <w:keepLines w:val="0"/>
        <w:pageBreakBefore w:val="0"/>
        <w:widowControl/>
        <w:numPr>
          <w:ilvl w:val="0"/>
          <w:numId w:val="1"/>
        </w:numPr>
        <w:kinsoku/>
        <w:wordWrap/>
        <w:overflowPunct/>
        <w:topLinePunct w:val="0"/>
        <w:autoSpaceDE/>
        <w:autoSpaceDN/>
        <w:bidi w:val="0"/>
        <w:adjustRightInd/>
        <w:snapToGrid/>
        <w:spacing w:line="560" w:lineRule="exact"/>
        <w:ind w:left="0" w:leftChars="0" w:firstLine="0" w:firstLineChars="0"/>
        <w:jc w:val="left"/>
        <w:textAlignment w:val="auto"/>
        <w:outlineLvl w:val="1"/>
        <w:rPr>
          <w:rFonts w:hint="eastAsia" w:ascii="宋体" w:hAnsi="宋体" w:cs="宋体"/>
          <w:b w:val="0"/>
          <w:bCs w:val="0"/>
          <w:spacing w:val="8"/>
          <w:kern w:val="36"/>
          <w:sz w:val="28"/>
          <w:szCs w:val="28"/>
          <w:lang w:eastAsia="zh-CN"/>
        </w:rPr>
      </w:pPr>
      <w:r>
        <w:rPr>
          <w:rFonts w:hint="eastAsia" w:ascii="宋体" w:hAnsi="宋体" w:cs="宋体"/>
          <w:b w:val="0"/>
          <w:bCs w:val="0"/>
          <w:spacing w:val="8"/>
          <w:kern w:val="36"/>
          <w:sz w:val="28"/>
          <w:szCs w:val="28"/>
          <w:lang w:eastAsia="zh-CN"/>
        </w:rPr>
        <w:t>讲师团队</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r>
        <w:rPr>
          <w:rFonts w:hint="eastAsia" w:ascii="宋体" w:hAnsi="宋体" w:eastAsia="宋体" w:cs="宋体"/>
          <w:b w:val="0"/>
          <w:bCs w:val="0"/>
          <w:spacing w:val="8"/>
          <w:kern w:val="36"/>
          <w:sz w:val="28"/>
          <w:szCs w:val="28"/>
          <w:lang w:val="en-US" w:eastAsia="zh-CN"/>
        </w:rPr>
        <w:t xml:space="preserve"> </w:t>
      </w:r>
      <w:r>
        <w:rPr>
          <w:rFonts w:hint="eastAsia" w:ascii="宋体" w:hAnsi="宋体" w:eastAsia="宋体" w:cs="宋体"/>
          <w:b w:val="0"/>
          <w:bCs w:val="0"/>
          <w:spacing w:val="8"/>
          <w:kern w:val="36"/>
          <w:sz w:val="28"/>
          <w:szCs w:val="28"/>
          <w:lang w:eastAsia="zh-CN"/>
        </w:rPr>
        <w:t>★</w:t>
      </w:r>
      <w:r>
        <w:rPr>
          <w:rFonts w:hint="eastAsia" w:ascii="宋体" w:hAnsi="宋体" w:eastAsia="宋体" w:cs="宋体"/>
          <w:b w:val="0"/>
          <w:bCs w:val="0"/>
          <w:spacing w:val="8"/>
          <w:kern w:val="36"/>
          <w:sz w:val="28"/>
          <w:szCs w:val="28"/>
          <w:lang w:val="en-US" w:eastAsia="zh-CN"/>
        </w:rPr>
        <w:t xml:space="preserve"> 徐立军</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r>
        <w:rPr>
          <w:rFonts w:hint="eastAsia" w:ascii="宋体" w:hAnsi="宋体" w:eastAsia="宋体" w:cs="宋体"/>
          <w:b w:val="0"/>
          <w:bCs w:val="0"/>
          <w:spacing w:val="8"/>
          <w:kern w:val="36"/>
          <w:sz w:val="28"/>
          <w:szCs w:val="28"/>
          <w:lang w:val="en-US" w:eastAsia="zh-CN"/>
        </w:rPr>
        <w:t>新疆工程学院工学博士</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r>
        <w:rPr>
          <w:rFonts w:hint="eastAsia" w:ascii="宋体" w:hAnsi="宋体" w:eastAsia="宋体" w:cs="宋体"/>
          <w:b w:val="0"/>
          <w:bCs w:val="0"/>
          <w:spacing w:val="8"/>
          <w:kern w:val="36"/>
          <w:sz w:val="28"/>
          <w:szCs w:val="28"/>
          <w:lang w:val="en-US" w:eastAsia="zh-CN"/>
        </w:rPr>
        <w:t>新疆工程学院电气与信息工程系副教授</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r>
        <w:rPr>
          <w:rFonts w:hint="eastAsia" w:ascii="宋体" w:hAnsi="宋体" w:eastAsia="宋体" w:cs="宋体"/>
          <w:b w:val="0"/>
          <w:bCs w:val="0"/>
          <w:spacing w:val="8"/>
          <w:kern w:val="36"/>
          <w:sz w:val="28"/>
          <w:szCs w:val="28"/>
          <w:lang w:val="en-US" w:eastAsia="zh-CN"/>
        </w:rPr>
        <w:t>自治区煤矿机电工程技术研究中心主任</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r>
        <w:rPr>
          <w:rFonts w:hint="eastAsia" w:ascii="宋体" w:hAnsi="宋体" w:eastAsia="宋体" w:cs="宋体"/>
          <w:b w:val="0"/>
          <w:bCs w:val="0"/>
          <w:spacing w:val="8"/>
          <w:kern w:val="36"/>
          <w:sz w:val="28"/>
          <w:szCs w:val="28"/>
          <w:lang w:val="en-US" w:eastAsia="zh-CN"/>
        </w:rPr>
        <w:t>新疆工程学院产教融合联盟秘书长</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r>
        <w:rPr>
          <w:rFonts w:hint="eastAsia" w:ascii="宋体" w:hAnsi="宋体" w:eastAsia="宋体" w:cs="宋体"/>
          <w:b w:val="0"/>
          <w:bCs w:val="0"/>
          <w:spacing w:val="8"/>
          <w:kern w:val="36"/>
          <w:sz w:val="28"/>
          <w:szCs w:val="28"/>
          <w:lang w:val="en-US" w:eastAsia="zh-CN"/>
        </w:rPr>
        <w:t>自治区优秀青年科技人才</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r>
        <w:rPr>
          <w:rFonts w:hint="eastAsia" w:ascii="宋体" w:hAnsi="宋体" w:eastAsia="宋体" w:cs="宋体"/>
          <w:b w:val="0"/>
          <w:bCs w:val="0"/>
          <w:spacing w:val="8"/>
          <w:kern w:val="36"/>
          <w:sz w:val="28"/>
          <w:szCs w:val="28"/>
          <w:lang w:val="en-US" w:eastAsia="zh-CN"/>
        </w:rPr>
        <w:t>自治区科技厅专家库专家</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r>
        <w:rPr>
          <w:rFonts w:hint="eastAsia" w:ascii="宋体" w:hAnsi="宋体" w:eastAsia="宋体" w:cs="宋体"/>
          <w:b w:val="0"/>
          <w:bCs w:val="0"/>
          <w:spacing w:val="8"/>
          <w:kern w:val="36"/>
          <w:sz w:val="28"/>
          <w:szCs w:val="28"/>
          <w:lang w:val="en-US" w:eastAsia="zh-CN"/>
        </w:rPr>
        <w:t>自治区公共机构节能咨询专家（绿色照明组）</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r>
        <w:rPr>
          <w:rFonts w:hint="eastAsia" w:ascii="宋体" w:hAnsi="宋体" w:eastAsia="宋体" w:cs="宋体"/>
          <w:b w:val="0"/>
          <w:bCs w:val="0"/>
          <w:spacing w:val="8"/>
          <w:kern w:val="36"/>
          <w:sz w:val="28"/>
          <w:szCs w:val="28"/>
          <w:lang w:val="en-US" w:eastAsia="zh-CN"/>
        </w:rPr>
        <w:t xml:space="preserve"> </w:t>
      </w:r>
      <w:r>
        <w:rPr>
          <w:rFonts w:hint="eastAsia" w:ascii="宋体" w:hAnsi="宋体" w:eastAsia="宋体" w:cs="宋体"/>
          <w:b w:val="0"/>
          <w:bCs w:val="0"/>
          <w:spacing w:val="8"/>
          <w:kern w:val="36"/>
          <w:sz w:val="28"/>
          <w:szCs w:val="28"/>
          <w:lang w:eastAsia="zh-CN"/>
        </w:rPr>
        <w:t>★</w:t>
      </w:r>
      <w:r>
        <w:rPr>
          <w:rFonts w:hint="eastAsia" w:ascii="宋体" w:hAnsi="宋体" w:eastAsia="宋体" w:cs="宋体"/>
          <w:b w:val="0"/>
          <w:bCs w:val="0"/>
          <w:spacing w:val="8"/>
          <w:kern w:val="36"/>
          <w:sz w:val="28"/>
          <w:szCs w:val="28"/>
          <w:lang w:val="en-US" w:eastAsia="zh-CN"/>
        </w:rPr>
        <w:t xml:space="preserve"> 刘文</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r>
        <w:rPr>
          <w:rFonts w:hint="eastAsia" w:ascii="宋体" w:hAnsi="宋体" w:eastAsia="宋体" w:cs="宋体"/>
          <w:b w:val="0"/>
          <w:bCs w:val="0"/>
          <w:spacing w:val="8"/>
          <w:kern w:val="36"/>
          <w:sz w:val="28"/>
          <w:szCs w:val="28"/>
          <w:lang w:val="en-US" w:eastAsia="zh-CN"/>
        </w:rPr>
        <w:t>大连理工大学计算机应用技术专业博士</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eastAsia="zh-CN"/>
        </w:rPr>
      </w:pPr>
      <w:r>
        <w:rPr>
          <w:rFonts w:hint="eastAsia" w:ascii="宋体" w:hAnsi="宋体" w:eastAsia="宋体" w:cs="宋体"/>
          <w:b w:val="0"/>
          <w:bCs w:val="0"/>
          <w:spacing w:val="8"/>
          <w:kern w:val="36"/>
          <w:sz w:val="28"/>
          <w:szCs w:val="28"/>
          <w:lang w:val="en-US" w:eastAsia="zh-CN"/>
        </w:rPr>
        <w:t>自治区“天山青年”青年博士科技人才项目获得者</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eastAsia="zh-CN"/>
        </w:rPr>
      </w:pPr>
      <w:r>
        <w:rPr>
          <w:rFonts w:hint="eastAsia" w:ascii="宋体" w:hAnsi="宋体" w:eastAsia="宋体" w:cs="宋体"/>
          <w:b w:val="0"/>
          <w:bCs w:val="0"/>
          <w:spacing w:val="8"/>
          <w:kern w:val="36"/>
          <w:sz w:val="28"/>
          <w:szCs w:val="28"/>
          <w:lang w:eastAsia="zh-CN"/>
        </w:rPr>
        <w:t>主持、参与各类项目8 项</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eastAsia="zh-CN"/>
        </w:rPr>
      </w:pPr>
      <w:r>
        <w:rPr>
          <w:rFonts w:hint="eastAsia" w:ascii="宋体" w:hAnsi="宋体" w:eastAsia="宋体" w:cs="宋体"/>
          <w:b w:val="0"/>
          <w:bCs w:val="0"/>
          <w:spacing w:val="8"/>
          <w:kern w:val="36"/>
          <w:sz w:val="28"/>
          <w:szCs w:val="28"/>
          <w:lang w:eastAsia="zh-CN"/>
        </w:rPr>
        <w:t>申请软件著作权4项，专利5项</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eastAsia="zh-CN"/>
        </w:rPr>
      </w:pPr>
      <w:r>
        <w:rPr>
          <w:rFonts w:hint="eastAsia" w:ascii="宋体" w:hAnsi="宋体" w:eastAsia="宋体" w:cs="宋体"/>
          <w:b w:val="0"/>
          <w:bCs w:val="0"/>
          <w:spacing w:val="8"/>
          <w:kern w:val="36"/>
          <w:sz w:val="28"/>
          <w:szCs w:val="28"/>
          <w:lang w:eastAsia="zh-CN"/>
        </w:rPr>
        <w:t>近 3 年以第一作者身份在 SCI、EI期刊及会议发表论文 10篇</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eastAsia="zh-CN"/>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r>
        <w:rPr>
          <w:rFonts w:hint="eastAsia" w:ascii="宋体" w:hAnsi="宋体" w:eastAsia="宋体" w:cs="宋体"/>
          <w:b w:val="0"/>
          <w:bCs w:val="0"/>
          <w:spacing w:val="8"/>
          <w:kern w:val="36"/>
          <w:sz w:val="28"/>
          <w:szCs w:val="28"/>
          <w:lang w:val="en-US" w:eastAsia="zh-CN"/>
        </w:rPr>
        <w:t xml:space="preserve"> </w:t>
      </w:r>
      <w:r>
        <w:rPr>
          <w:rFonts w:hint="eastAsia" w:ascii="宋体" w:hAnsi="宋体" w:eastAsia="宋体" w:cs="宋体"/>
          <w:b w:val="0"/>
          <w:bCs w:val="0"/>
          <w:spacing w:val="8"/>
          <w:kern w:val="36"/>
          <w:sz w:val="28"/>
          <w:szCs w:val="28"/>
          <w:lang w:eastAsia="zh-CN"/>
        </w:rPr>
        <w:t>★</w:t>
      </w:r>
      <w:r>
        <w:rPr>
          <w:rFonts w:hint="eastAsia" w:ascii="宋体" w:hAnsi="宋体" w:eastAsia="宋体" w:cs="宋体"/>
          <w:b w:val="0"/>
          <w:bCs w:val="0"/>
          <w:spacing w:val="8"/>
          <w:kern w:val="36"/>
          <w:sz w:val="28"/>
          <w:szCs w:val="28"/>
          <w:lang w:val="en-US" w:eastAsia="zh-CN"/>
        </w:rPr>
        <w:t xml:space="preserve"> 章健</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r>
        <w:rPr>
          <w:rFonts w:hint="eastAsia" w:ascii="宋体" w:hAnsi="宋体" w:eastAsia="宋体" w:cs="宋体"/>
          <w:b w:val="0"/>
          <w:bCs w:val="0"/>
          <w:spacing w:val="8"/>
          <w:kern w:val="36"/>
          <w:sz w:val="28"/>
          <w:szCs w:val="28"/>
          <w:lang w:val="en-US" w:eastAsia="zh-CN"/>
        </w:rPr>
        <w:t>董事长兼CEO</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r>
        <w:rPr>
          <w:rFonts w:hint="eastAsia" w:ascii="宋体" w:hAnsi="宋体" w:eastAsia="宋体" w:cs="宋体"/>
          <w:b w:val="0"/>
          <w:bCs w:val="0"/>
          <w:spacing w:val="8"/>
          <w:kern w:val="36"/>
          <w:sz w:val="28"/>
          <w:szCs w:val="28"/>
          <w:lang w:val="en-US" w:eastAsia="zh-CN"/>
        </w:rPr>
        <w:t>中国机房协会专家理事</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r>
        <w:rPr>
          <w:rFonts w:hint="eastAsia" w:ascii="宋体" w:hAnsi="宋体" w:eastAsia="宋体" w:cs="宋体"/>
          <w:b w:val="0"/>
          <w:bCs w:val="0"/>
          <w:spacing w:val="8"/>
          <w:kern w:val="36"/>
          <w:sz w:val="28"/>
          <w:szCs w:val="28"/>
          <w:lang w:val="en-US" w:eastAsia="zh-CN"/>
        </w:rPr>
        <w:t>中国智能光伏产业联盟理事</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r>
        <w:rPr>
          <w:rFonts w:hint="eastAsia" w:ascii="宋体" w:hAnsi="宋体" w:eastAsia="宋体" w:cs="宋体"/>
          <w:b w:val="0"/>
          <w:bCs w:val="0"/>
          <w:spacing w:val="8"/>
          <w:kern w:val="36"/>
          <w:sz w:val="28"/>
          <w:szCs w:val="28"/>
          <w:lang w:val="en-US" w:eastAsia="zh-CN"/>
        </w:rPr>
        <w:t>中国光伏农业产业联盟理事</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r>
        <w:rPr>
          <w:rFonts w:hint="eastAsia" w:ascii="宋体" w:hAnsi="宋体" w:eastAsia="宋体" w:cs="宋体"/>
          <w:b w:val="0"/>
          <w:bCs w:val="0"/>
          <w:spacing w:val="8"/>
          <w:kern w:val="36"/>
          <w:sz w:val="28"/>
          <w:szCs w:val="28"/>
          <w:lang w:val="en-US" w:eastAsia="zh-CN"/>
        </w:rPr>
        <w:t>中国能源互联网产业联盟理事</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r>
        <w:rPr>
          <w:rFonts w:hint="eastAsia" w:ascii="宋体" w:hAnsi="宋体" w:eastAsia="宋体" w:cs="宋体"/>
          <w:b w:val="0"/>
          <w:bCs w:val="0"/>
          <w:spacing w:val="8"/>
          <w:kern w:val="36"/>
          <w:sz w:val="28"/>
          <w:szCs w:val="28"/>
          <w:lang w:val="en-US" w:eastAsia="zh-CN"/>
        </w:rPr>
        <w:t>中国绿色能源产业技术创新战略联盟副秘书长</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bCs/>
          <w:spacing w:val="8"/>
          <w:kern w:val="36"/>
          <w:sz w:val="28"/>
          <w:szCs w:val="28"/>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cs="宋体"/>
          <w:b/>
          <w:bCs/>
          <w:spacing w:val="8"/>
          <w:kern w:val="36"/>
          <w:sz w:val="28"/>
          <w:szCs w:val="28"/>
          <w:lang w:val="en-US" w:eastAsia="zh-CN"/>
        </w:rPr>
      </w:pPr>
      <w:r>
        <w:rPr>
          <w:rFonts w:hint="eastAsia" w:ascii="宋体" w:hAnsi="宋体" w:cs="宋体"/>
          <w:b/>
          <w:bCs/>
          <w:spacing w:val="8"/>
          <w:kern w:val="36"/>
          <w:sz w:val="28"/>
          <w:szCs w:val="28"/>
          <w:lang w:val="en-US" w:eastAsia="zh-CN"/>
        </w:rPr>
        <w:t xml:space="preserve"> </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default" w:ascii="宋体" w:hAnsi="宋体" w:cs="宋体"/>
          <w:b/>
          <w:bCs/>
          <w:spacing w:val="8"/>
          <w:kern w:val="36"/>
          <w:sz w:val="28"/>
          <w:szCs w:val="28"/>
          <w:lang w:val="en-US" w:eastAsia="zh-CN"/>
        </w:rPr>
      </w:pPr>
      <w:r>
        <w:rPr>
          <w:rFonts w:hint="eastAsia" w:ascii="宋体" w:hAnsi="宋体" w:cs="宋体"/>
          <w:b/>
          <w:bCs/>
          <w:spacing w:val="8"/>
          <w:kern w:val="36"/>
          <w:sz w:val="28"/>
          <w:szCs w:val="28"/>
          <w:lang w:val="en-US" w:eastAsia="zh-CN"/>
        </w:rPr>
        <w:t>四、招生条件</w:t>
      </w:r>
    </w:p>
    <w:p>
      <w:pPr>
        <w:keepNext w:val="0"/>
        <w:keepLines w:val="0"/>
        <w:pageBreakBefore w:val="0"/>
        <w:widowControl/>
        <w:kinsoku/>
        <w:wordWrap/>
        <w:overflowPunct/>
        <w:topLinePunct w:val="0"/>
        <w:autoSpaceDE/>
        <w:autoSpaceDN/>
        <w:bidi w:val="0"/>
        <w:adjustRightInd/>
        <w:snapToGrid/>
        <w:spacing w:line="560" w:lineRule="exact"/>
        <w:ind w:firstLine="512" w:firstLineChars="200"/>
        <w:jc w:val="left"/>
        <w:textAlignment w:val="auto"/>
        <w:outlineLvl w:val="1"/>
        <w:rPr>
          <w:rFonts w:hint="eastAsia" w:ascii="宋体" w:hAnsi="宋体" w:cs="宋体"/>
          <w:b w:val="0"/>
          <w:bCs w:val="0"/>
          <w:spacing w:val="8"/>
          <w:kern w:val="36"/>
          <w:sz w:val="24"/>
          <w:szCs w:val="24"/>
          <w:lang w:val="en-US" w:eastAsia="zh-CN"/>
        </w:rPr>
      </w:pPr>
      <w:r>
        <w:rPr>
          <w:rFonts w:hint="eastAsia" w:ascii="宋体" w:hAnsi="宋体" w:cs="宋体"/>
          <w:b w:val="0"/>
          <w:bCs w:val="0"/>
          <w:spacing w:val="8"/>
          <w:kern w:val="36"/>
          <w:sz w:val="24"/>
          <w:szCs w:val="24"/>
          <w:lang w:val="en-US" w:eastAsia="zh-CN"/>
        </w:rPr>
        <w:t>1.遵守国家法律法规，具有良好的思想品德，爱岗敬业，所学专业基础扎实，身体健康，无不良记录。</w:t>
      </w:r>
    </w:p>
    <w:p>
      <w:pPr>
        <w:keepNext w:val="0"/>
        <w:keepLines w:val="0"/>
        <w:pageBreakBefore w:val="0"/>
        <w:widowControl/>
        <w:kinsoku/>
        <w:wordWrap/>
        <w:overflowPunct/>
        <w:topLinePunct w:val="0"/>
        <w:autoSpaceDE/>
        <w:autoSpaceDN/>
        <w:bidi w:val="0"/>
        <w:adjustRightInd/>
        <w:snapToGrid/>
        <w:spacing w:line="560" w:lineRule="exact"/>
        <w:ind w:firstLine="512" w:firstLineChars="200"/>
        <w:jc w:val="left"/>
        <w:textAlignment w:val="auto"/>
        <w:outlineLvl w:val="1"/>
        <w:rPr>
          <w:rFonts w:hint="eastAsia" w:ascii="宋体" w:hAnsi="宋体" w:cs="宋体"/>
          <w:b w:val="0"/>
          <w:bCs w:val="0"/>
          <w:spacing w:val="8"/>
          <w:kern w:val="36"/>
          <w:sz w:val="24"/>
          <w:szCs w:val="24"/>
          <w:lang w:val="en-US" w:eastAsia="zh-CN"/>
        </w:rPr>
      </w:pPr>
      <w:r>
        <w:rPr>
          <w:rFonts w:hint="eastAsia" w:ascii="宋体" w:hAnsi="宋体" w:cs="宋体"/>
          <w:b w:val="0"/>
          <w:bCs w:val="0"/>
          <w:spacing w:val="8"/>
          <w:kern w:val="36"/>
          <w:sz w:val="24"/>
          <w:szCs w:val="24"/>
          <w:lang w:val="en-US" w:eastAsia="zh-CN"/>
        </w:rPr>
        <w:t>2.发电、电力设备、电力工程师等电力行业员工报名优先。</w:t>
      </w:r>
    </w:p>
    <w:p>
      <w:pPr>
        <w:keepNext w:val="0"/>
        <w:keepLines w:val="0"/>
        <w:pageBreakBefore w:val="0"/>
        <w:widowControl/>
        <w:kinsoku/>
        <w:wordWrap/>
        <w:overflowPunct/>
        <w:topLinePunct w:val="0"/>
        <w:autoSpaceDE/>
        <w:autoSpaceDN/>
        <w:bidi w:val="0"/>
        <w:adjustRightInd/>
        <w:snapToGrid/>
        <w:spacing w:line="560" w:lineRule="exact"/>
        <w:ind w:firstLine="512" w:firstLineChars="200"/>
        <w:jc w:val="left"/>
        <w:textAlignment w:val="auto"/>
        <w:outlineLvl w:val="1"/>
        <w:rPr>
          <w:rFonts w:hint="eastAsia" w:ascii="宋体" w:hAnsi="宋体" w:cs="宋体"/>
          <w:b w:val="0"/>
          <w:bCs w:val="0"/>
          <w:spacing w:val="8"/>
          <w:kern w:val="36"/>
          <w:sz w:val="24"/>
          <w:szCs w:val="24"/>
          <w:lang w:val="en-US" w:eastAsia="zh-CN"/>
        </w:rPr>
      </w:pPr>
      <w:r>
        <w:rPr>
          <w:rFonts w:hint="eastAsia" w:ascii="宋体" w:hAnsi="宋体" w:cs="宋体"/>
          <w:b w:val="0"/>
          <w:bCs w:val="0"/>
          <w:spacing w:val="8"/>
          <w:kern w:val="36"/>
          <w:sz w:val="24"/>
          <w:szCs w:val="24"/>
          <w:lang w:val="en-US" w:eastAsia="zh-CN"/>
        </w:rPr>
        <w:t>3.大专以上学历优先，其它学历优秀者亦可报名。</w:t>
      </w:r>
    </w:p>
    <w:p>
      <w:pPr>
        <w:keepNext w:val="0"/>
        <w:keepLines w:val="0"/>
        <w:pageBreakBefore w:val="0"/>
        <w:widowControl/>
        <w:kinsoku/>
        <w:wordWrap/>
        <w:overflowPunct/>
        <w:topLinePunct w:val="0"/>
        <w:autoSpaceDE/>
        <w:autoSpaceDN/>
        <w:bidi w:val="0"/>
        <w:adjustRightInd/>
        <w:snapToGrid/>
        <w:spacing w:line="560" w:lineRule="exact"/>
        <w:ind w:firstLine="512" w:firstLineChars="200"/>
        <w:jc w:val="left"/>
        <w:textAlignment w:val="auto"/>
        <w:outlineLvl w:val="1"/>
        <w:rPr>
          <w:rFonts w:hint="eastAsia" w:ascii="宋体" w:hAnsi="宋体" w:cs="宋体"/>
          <w:b w:val="0"/>
          <w:bCs w:val="0"/>
          <w:spacing w:val="8"/>
          <w:kern w:val="36"/>
          <w:sz w:val="24"/>
          <w:szCs w:val="24"/>
          <w:lang w:val="en-US" w:eastAsia="zh-CN"/>
        </w:rPr>
      </w:pPr>
      <w:r>
        <w:rPr>
          <w:rFonts w:hint="eastAsia" w:ascii="宋体" w:hAnsi="宋体" w:cs="宋体"/>
          <w:b w:val="0"/>
          <w:bCs w:val="0"/>
          <w:spacing w:val="8"/>
          <w:kern w:val="36"/>
          <w:sz w:val="24"/>
          <w:szCs w:val="24"/>
          <w:lang w:val="en-US" w:eastAsia="zh-CN"/>
        </w:rPr>
        <w:t>4.以电工类、热动类、通信类、计算机类、机械工程类等相关专业优先，其它条件优秀者亦可报名。</w:t>
      </w:r>
    </w:p>
    <w:p>
      <w:pPr>
        <w:keepNext w:val="0"/>
        <w:keepLines w:val="0"/>
        <w:pageBreakBefore w:val="0"/>
        <w:widowControl/>
        <w:kinsoku/>
        <w:wordWrap/>
        <w:overflowPunct/>
        <w:topLinePunct w:val="0"/>
        <w:autoSpaceDE/>
        <w:autoSpaceDN/>
        <w:bidi w:val="0"/>
        <w:adjustRightInd/>
        <w:snapToGrid/>
        <w:spacing w:line="560" w:lineRule="exact"/>
        <w:ind w:firstLine="512" w:firstLineChars="200"/>
        <w:jc w:val="left"/>
        <w:textAlignment w:val="auto"/>
        <w:outlineLvl w:val="1"/>
        <w:rPr>
          <w:rFonts w:hint="eastAsia" w:ascii="宋体" w:hAnsi="宋体" w:cs="宋体"/>
          <w:b w:val="0"/>
          <w:bCs w:val="0"/>
          <w:spacing w:val="8"/>
          <w:kern w:val="36"/>
          <w:sz w:val="24"/>
          <w:szCs w:val="24"/>
          <w:lang w:val="en-US" w:eastAsia="zh-CN"/>
        </w:rPr>
      </w:pPr>
      <w:r>
        <w:rPr>
          <w:rFonts w:hint="eastAsia" w:ascii="宋体" w:hAnsi="宋体" w:cs="宋体"/>
          <w:b w:val="0"/>
          <w:bCs w:val="0"/>
          <w:spacing w:val="8"/>
          <w:kern w:val="36"/>
          <w:sz w:val="24"/>
          <w:szCs w:val="24"/>
          <w:lang w:val="en-US" w:eastAsia="zh-CN"/>
        </w:rPr>
        <w:t>5.有电工证、登高证等电力行业技能证书者优先，其它条件优秀者亦可报名。6.年龄不低于18周岁，不得高于45周岁，其它条件优秀者亦可报名。</w:t>
      </w:r>
    </w:p>
    <w:p>
      <w:pPr>
        <w:keepNext w:val="0"/>
        <w:keepLines w:val="0"/>
        <w:pageBreakBefore w:val="0"/>
        <w:widowControl/>
        <w:kinsoku/>
        <w:wordWrap/>
        <w:overflowPunct/>
        <w:topLinePunct w:val="0"/>
        <w:autoSpaceDE/>
        <w:autoSpaceDN/>
        <w:bidi w:val="0"/>
        <w:adjustRightInd/>
        <w:snapToGrid/>
        <w:spacing w:line="560" w:lineRule="exact"/>
        <w:ind w:firstLine="512" w:firstLineChars="200"/>
        <w:jc w:val="left"/>
        <w:textAlignment w:val="auto"/>
        <w:outlineLvl w:val="1"/>
        <w:rPr>
          <w:rFonts w:hint="eastAsia" w:ascii="宋体" w:hAnsi="宋体" w:cs="宋体"/>
          <w:b w:val="0"/>
          <w:bCs w:val="0"/>
          <w:spacing w:val="8"/>
          <w:kern w:val="36"/>
          <w:sz w:val="24"/>
          <w:szCs w:val="24"/>
          <w:lang w:val="en-US" w:eastAsia="zh-CN"/>
        </w:rPr>
      </w:pPr>
      <w:r>
        <w:rPr>
          <w:rFonts w:hint="eastAsia" w:ascii="宋体" w:hAnsi="宋体" w:cs="宋体"/>
          <w:b w:val="0"/>
          <w:bCs w:val="0"/>
          <w:spacing w:val="8"/>
          <w:kern w:val="36"/>
          <w:sz w:val="24"/>
          <w:szCs w:val="24"/>
          <w:lang w:val="en-US" w:eastAsia="zh-CN"/>
        </w:rPr>
        <w:t>7.所有报名学员均需要通过资格审查和评估后方可正式报名。</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bCs/>
          <w:spacing w:val="8"/>
          <w:kern w:val="36"/>
          <w:sz w:val="28"/>
          <w:szCs w:val="28"/>
          <w:lang w:eastAsia="zh-CN"/>
        </w:rPr>
      </w:pPr>
      <w:r>
        <w:rPr>
          <w:rFonts w:hint="eastAsia" w:ascii="宋体" w:hAnsi="宋体" w:eastAsia="宋体" w:cs="宋体"/>
          <w:b/>
          <w:bCs/>
          <w:spacing w:val="8"/>
          <w:kern w:val="36"/>
          <w:sz w:val="28"/>
          <w:szCs w:val="28"/>
          <w:lang w:val="en-US" w:eastAsia="zh-CN"/>
        </w:rPr>
        <w:t>五、</w:t>
      </w:r>
      <w:r>
        <w:rPr>
          <w:rFonts w:hint="eastAsia" w:ascii="宋体" w:hAnsi="宋体" w:eastAsia="宋体" w:cs="宋体"/>
          <w:b/>
          <w:bCs/>
          <w:spacing w:val="8"/>
          <w:kern w:val="36"/>
          <w:sz w:val="28"/>
          <w:szCs w:val="28"/>
          <w:lang w:eastAsia="zh-CN"/>
        </w:rPr>
        <w:t>培训费用</w:t>
      </w:r>
    </w:p>
    <w:p>
      <w:pPr>
        <w:keepNext w:val="0"/>
        <w:keepLines w:val="0"/>
        <w:pageBreakBefore w:val="0"/>
        <w:widowControl/>
        <w:kinsoku/>
        <w:wordWrap/>
        <w:overflowPunct/>
        <w:topLinePunct w:val="0"/>
        <w:autoSpaceDE/>
        <w:autoSpaceDN/>
        <w:bidi w:val="0"/>
        <w:adjustRightInd/>
        <w:snapToGrid/>
        <w:spacing w:line="560" w:lineRule="exact"/>
        <w:ind w:firstLine="512" w:firstLineChars="200"/>
        <w:jc w:val="left"/>
        <w:textAlignment w:val="auto"/>
        <w:outlineLvl w:val="1"/>
        <w:rPr>
          <w:rFonts w:hint="eastAsia" w:ascii="宋体" w:hAnsi="宋体" w:cs="宋体"/>
          <w:b w:val="0"/>
          <w:bCs w:val="0"/>
          <w:spacing w:val="8"/>
          <w:kern w:val="36"/>
          <w:sz w:val="24"/>
          <w:szCs w:val="24"/>
          <w:lang w:val="en-US" w:eastAsia="zh-CN"/>
        </w:rPr>
      </w:pPr>
      <w:r>
        <w:rPr>
          <w:rFonts w:hint="eastAsia" w:ascii="宋体" w:hAnsi="宋体" w:cs="宋体"/>
          <w:b w:val="0"/>
          <w:bCs w:val="0"/>
          <w:spacing w:val="8"/>
          <w:kern w:val="36"/>
          <w:sz w:val="24"/>
          <w:szCs w:val="24"/>
          <w:lang w:val="en-US" w:eastAsia="zh-CN"/>
        </w:rPr>
        <w:t xml:space="preserve"> 1980元/人，（含线上培训费和证书费用）</w:t>
      </w:r>
    </w:p>
    <w:p>
      <w:pPr>
        <w:keepNext w:val="0"/>
        <w:keepLines w:val="0"/>
        <w:pageBreakBefore w:val="0"/>
        <w:widowControl/>
        <w:numPr>
          <w:ilvl w:val="0"/>
          <w:numId w:val="2"/>
        </w:numPr>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bCs/>
          <w:spacing w:val="8"/>
          <w:kern w:val="36"/>
          <w:sz w:val="28"/>
          <w:szCs w:val="28"/>
          <w:lang w:val="en-US" w:eastAsia="zh-CN"/>
        </w:rPr>
      </w:pPr>
      <w:r>
        <w:rPr>
          <w:rFonts w:hint="eastAsia" w:ascii="宋体" w:hAnsi="宋体" w:cs="宋体"/>
          <w:b/>
          <w:bCs/>
          <w:spacing w:val="8"/>
          <w:kern w:val="36"/>
          <w:sz w:val="28"/>
          <w:szCs w:val="28"/>
          <w:lang w:val="en-US" w:eastAsia="zh-CN"/>
        </w:rPr>
        <w:t>报名流程</w:t>
      </w:r>
    </w:p>
    <w:p>
      <w:pPr>
        <w:keepNext w:val="0"/>
        <w:keepLines w:val="0"/>
        <w:pageBreakBefore w:val="0"/>
        <w:widowControl/>
        <w:kinsoku/>
        <w:wordWrap/>
        <w:overflowPunct/>
        <w:topLinePunct w:val="0"/>
        <w:autoSpaceDE/>
        <w:autoSpaceDN/>
        <w:bidi w:val="0"/>
        <w:adjustRightInd/>
        <w:snapToGrid/>
        <w:spacing w:line="560" w:lineRule="exact"/>
        <w:ind w:firstLine="512" w:firstLineChars="200"/>
        <w:jc w:val="left"/>
        <w:textAlignment w:val="auto"/>
        <w:outlineLvl w:val="1"/>
        <w:rPr>
          <w:rFonts w:hint="eastAsia" w:ascii="宋体" w:hAnsi="宋体" w:cs="宋体"/>
          <w:b w:val="0"/>
          <w:bCs w:val="0"/>
          <w:spacing w:val="8"/>
          <w:kern w:val="36"/>
          <w:sz w:val="24"/>
          <w:szCs w:val="24"/>
          <w:lang w:val="en-US" w:eastAsia="zh-CN"/>
        </w:rPr>
      </w:pPr>
      <w:r>
        <w:rPr>
          <w:rFonts w:hint="eastAsia" w:ascii="宋体" w:hAnsi="宋体" w:cs="宋体"/>
          <w:b w:val="0"/>
          <w:bCs w:val="0"/>
          <w:spacing w:val="8"/>
          <w:kern w:val="36"/>
          <w:sz w:val="24"/>
          <w:szCs w:val="24"/>
          <w:lang w:val="en-US" w:eastAsia="zh-CN"/>
        </w:rPr>
        <w:t>1.招生报名∶采用线上报名方式，报名者准确填写报名信息表（见附件），确保信息真实、完整、有效;提交身份证正反面复印件、一寸免冠证件照纸质版（1张）和电子版;提交学历学位证书、电工证、计算机及外语等级证书等相关材料扫描件;相关信息提交后不能更改，请报名者仔细检查后再提交。</w:t>
      </w:r>
    </w:p>
    <w:p>
      <w:pPr>
        <w:keepNext w:val="0"/>
        <w:keepLines w:val="0"/>
        <w:pageBreakBefore w:val="0"/>
        <w:widowControl/>
        <w:kinsoku/>
        <w:wordWrap/>
        <w:overflowPunct/>
        <w:topLinePunct w:val="0"/>
        <w:autoSpaceDE/>
        <w:autoSpaceDN/>
        <w:bidi w:val="0"/>
        <w:adjustRightInd/>
        <w:snapToGrid/>
        <w:spacing w:line="560" w:lineRule="exact"/>
        <w:ind w:firstLine="512" w:firstLineChars="200"/>
        <w:jc w:val="left"/>
        <w:textAlignment w:val="auto"/>
        <w:outlineLvl w:val="1"/>
        <w:rPr>
          <w:rFonts w:hint="eastAsia" w:ascii="宋体" w:hAnsi="宋体" w:cs="宋体"/>
          <w:b w:val="0"/>
          <w:bCs w:val="0"/>
          <w:spacing w:val="8"/>
          <w:kern w:val="36"/>
          <w:sz w:val="24"/>
          <w:szCs w:val="24"/>
          <w:lang w:val="en-US" w:eastAsia="zh-CN"/>
        </w:rPr>
      </w:pPr>
      <w:r>
        <w:rPr>
          <w:rFonts w:hint="eastAsia" w:ascii="宋体" w:hAnsi="宋体" w:cs="宋体"/>
          <w:b w:val="0"/>
          <w:bCs w:val="0"/>
          <w:spacing w:val="8"/>
          <w:kern w:val="36"/>
          <w:sz w:val="24"/>
          <w:szCs w:val="24"/>
          <w:lang w:val="en-US" w:eastAsia="zh-CN"/>
        </w:rPr>
        <w:t>2.资格审查∶ 对报名者进行资格审查。评估结果将通过手机短信、电话等方式通知审查结果，请确保联系方式填写准确，通讯工具畅通。</w:t>
      </w:r>
    </w:p>
    <w:p>
      <w:pPr>
        <w:keepNext w:val="0"/>
        <w:keepLines w:val="0"/>
        <w:pageBreakBefore w:val="0"/>
        <w:widowControl/>
        <w:kinsoku/>
        <w:wordWrap/>
        <w:overflowPunct/>
        <w:topLinePunct w:val="0"/>
        <w:autoSpaceDE/>
        <w:autoSpaceDN/>
        <w:bidi w:val="0"/>
        <w:adjustRightInd/>
        <w:snapToGrid/>
        <w:spacing w:line="560" w:lineRule="exact"/>
        <w:ind w:firstLine="512" w:firstLineChars="200"/>
        <w:jc w:val="left"/>
        <w:textAlignment w:val="auto"/>
        <w:outlineLvl w:val="1"/>
        <w:rPr>
          <w:rFonts w:hint="eastAsia" w:ascii="宋体" w:hAnsi="宋体" w:cs="宋体"/>
          <w:b w:val="0"/>
          <w:bCs w:val="0"/>
          <w:spacing w:val="8"/>
          <w:kern w:val="36"/>
          <w:sz w:val="24"/>
          <w:szCs w:val="24"/>
          <w:lang w:val="en-US" w:eastAsia="zh-CN"/>
        </w:rPr>
      </w:pPr>
      <w:r>
        <w:rPr>
          <w:rFonts w:hint="eastAsia" w:ascii="宋体" w:hAnsi="宋体" w:cs="宋体"/>
          <w:b w:val="0"/>
          <w:bCs w:val="0"/>
          <w:spacing w:val="8"/>
          <w:kern w:val="36"/>
          <w:sz w:val="24"/>
          <w:szCs w:val="24"/>
          <w:lang w:val="en-US" w:eastAsia="zh-CN"/>
        </w:rPr>
        <w:t>3.确定名单∶ 依据资格审查结果确定拟培训人员，经组委会核准后开展培训认证工作。</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cs="宋体"/>
          <w:b/>
          <w:bCs/>
          <w:spacing w:val="8"/>
          <w:kern w:val="36"/>
          <w:sz w:val="28"/>
          <w:szCs w:val="28"/>
          <w:lang w:val="en-US" w:eastAsia="zh-CN"/>
        </w:rPr>
      </w:pPr>
      <w:r>
        <w:rPr>
          <w:rFonts w:hint="eastAsia" w:ascii="宋体" w:hAnsi="宋体" w:cs="宋体"/>
          <w:b/>
          <w:bCs/>
          <w:spacing w:val="8"/>
          <w:kern w:val="36"/>
          <w:sz w:val="28"/>
          <w:szCs w:val="28"/>
          <w:lang w:val="en-US" w:eastAsia="zh-CN"/>
        </w:rPr>
        <w:t>七</w:t>
      </w:r>
      <w:r>
        <w:rPr>
          <w:rFonts w:hint="eastAsia" w:ascii="宋体" w:hAnsi="宋体" w:eastAsia="宋体" w:cs="宋体"/>
          <w:b/>
          <w:bCs/>
          <w:spacing w:val="8"/>
          <w:kern w:val="36"/>
          <w:sz w:val="28"/>
          <w:szCs w:val="28"/>
          <w:lang w:val="en-US" w:eastAsia="zh-CN"/>
        </w:rPr>
        <w:t>、</w:t>
      </w:r>
      <w:r>
        <w:rPr>
          <w:rFonts w:hint="eastAsia" w:ascii="宋体" w:hAnsi="宋体" w:cs="宋体"/>
          <w:b/>
          <w:bCs/>
          <w:spacing w:val="8"/>
          <w:kern w:val="36"/>
          <w:sz w:val="28"/>
          <w:szCs w:val="28"/>
          <w:lang w:val="en-US" w:eastAsia="zh-CN"/>
        </w:rPr>
        <w:t>其他注意事项</w:t>
      </w:r>
    </w:p>
    <w:p>
      <w:pPr>
        <w:keepNext w:val="0"/>
        <w:keepLines w:val="0"/>
        <w:pageBreakBefore w:val="0"/>
        <w:widowControl/>
        <w:kinsoku/>
        <w:wordWrap/>
        <w:overflowPunct/>
        <w:topLinePunct w:val="0"/>
        <w:autoSpaceDE/>
        <w:autoSpaceDN/>
        <w:bidi w:val="0"/>
        <w:adjustRightInd/>
        <w:snapToGrid/>
        <w:spacing w:line="560" w:lineRule="exact"/>
        <w:ind w:firstLine="512" w:firstLineChars="200"/>
        <w:jc w:val="both"/>
        <w:textAlignment w:val="auto"/>
        <w:outlineLvl w:val="1"/>
        <w:rPr>
          <w:rFonts w:hint="eastAsia" w:ascii="宋体" w:hAnsi="宋体" w:cs="宋体"/>
          <w:b w:val="0"/>
          <w:bCs w:val="0"/>
          <w:spacing w:val="8"/>
          <w:kern w:val="36"/>
          <w:sz w:val="24"/>
          <w:szCs w:val="24"/>
          <w:lang w:val="en-US" w:eastAsia="zh-CN"/>
        </w:rPr>
      </w:pPr>
      <w:r>
        <w:rPr>
          <w:rFonts w:hint="eastAsia" w:ascii="宋体" w:hAnsi="宋体" w:cs="宋体"/>
          <w:b w:val="0"/>
          <w:bCs w:val="0"/>
          <w:spacing w:val="8"/>
          <w:kern w:val="36"/>
          <w:sz w:val="24"/>
          <w:szCs w:val="24"/>
          <w:lang w:val="en-US" w:eastAsia="zh-CN"/>
        </w:rPr>
        <w:t>（一）培训与考试均采取线上模式，具体流程，完成报名后将另行通知。</w:t>
      </w:r>
    </w:p>
    <w:p>
      <w:pPr>
        <w:keepNext w:val="0"/>
        <w:keepLines w:val="0"/>
        <w:pageBreakBefore w:val="0"/>
        <w:widowControl/>
        <w:kinsoku/>
        <w:wordWrap/>
        <w:overflowPunct/>
        <w:topLinePunct w:val="0"/>
        <w:autoSpaceDE/>
        <w:autoSpaceDN/>
        <w:bidi w:val="0"/>
        <w:adjustRightInd/>
        <w:snapToGrid/>
        <w:spacing w:line="560" w:lineRule="exact"/>
        <w:ind w:firstLine="512" w:firstLineChars="200"/>
        <w:jc w:val="both"/>
        <w:textAlignment w:val="auto"/>
        <w:outlineLvl w:val="1"/>
        <w:rPr>
          <w:rFonts w:hint="eastAsia" w:ascii="宋体" w:hAnsi="宋体" w:cs="宋体"/>
          <w:b w:val="0"/>
          <w:bCs w:val="0"/>
          <w:spacing w:val="8"/>
          <w:kern w:val="36"/>
          <w:sz w:val="24"/>
          <w:szCs w:val="24"/>
          <w:lang w:val="en-US" w:eastAsia="zh-CN"/>
        </w:rPr>
      </w:pPr>
      <w:r>
        <w:rPr>
          <w:rFonts w:hint="eastAsia" w:ascii="宋体" w:hAnsi="宋体" w:cs="宋体"/>
          <w:b w:val="0"/>
          <w:bCs w:val="0"/>
          <w:spacing w:val="8"/>
          <w:kern w:val="36"/>
          <w:sz w:val="24"/>
          <w:szCs w:val="24"/>
          <w:lang w:val="en-US" w:eastAsia="zh-CN"/>
        </w:rPr>
        <w:t>（二）证书分初级、中级、高级三个等级，经过各层学习考核通过后，智慧能源工程研究中心进行颁发证书！</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bCs/>
          <w:spacing w:val="8"/>
          <w:kern w:val="36"/>
          <w:sz w:val="28"/>
          <w:szCs w:val="28"/>
          <w:lang w:eastAsia="zh-CN"/>
        </w:rPr>
      </w:pPr>
      <w:r>
        <w:rPr>
          <w:rFonts w:hint="eastAsia" w:ascii="宋体" w:hAnsi="宋体" w:cs="宋体"/>
          <w:b/>
          <w:bCs/>
          <w:spacing w:val="8"/>
          <w:kern w:val="36"/>
          <w:sz w:val="28"/>
          <w:szCs w:val="28"/>
          <w:lang w:val="en-US" w:eastAsia="zh-CN"/>
        </w:rPr>
        <w:t>八</w:t>
      </w:r>
      <w:r>
        <w:rPr>
          <w:rFonts w:hint="eastAsia" w:ascii="宋体" w:hAnsi="宋体" w:eastAsia="宋体" w:cs="宋体"/>
          <w:b/>
          <w:bCs/>
          <w:spacing w:val="8"/>
          <w:kern w:val="36"/>
          <w:sz w:val="28"/>
          <w:szCs w:val="28"/>
          <w:lang w:val="en-US" w:eastAsia="zh-CN"/>
        </w:rPr>
        <w:t>、</w:t>
      </w:r>
      <w:r>
        <w:rPr>
          <w:rFonts w:hint="eastAsia" w:ascii="宋体" w:hAnsi="宋体" w:eastAsia="宋体" w:cs="宋体"/>
          <w:b/>
          <w:bCs/>
          <w:spacing w:val="8"/>
          <w:kern w:val="36"/>
          <w:sz w:val="28"/>
          <w:szCs w:val="28"/>
          <w:lang w:eastAsia="zh-CN"/>
        </w:rPr>
        <w:t>培训报名：</w:t>
      </w:r>
    </w:p>
    <w:p>
      <w:pPr>
        <w:keepNext w:val="0"/>
        <w:keepLines w:val="0"/>
        <w:pageBreakBefore w:val="0"/>
        <w:widowControl/>
        <w:kinsoku/>
        <w:wordWrap/>
        <w:overflowPunct/>
        <w:topLinePunct w:val="0"/>
        <w:autoSpaceDE/>
        <w:autoSpaceDN/>
        <w:bidi w:val="0"/>
        <w:adjustRightInd/>
        <w:snapToGrid/>
        <w:spacing w:line="560" w:lineRule="exact"/>
        <w:ind w:firstLine="592" w:firstLineChars="200"/>
        <w:jc w:val="left"/>
        <w:textAlignment w:val="auto"/>
        <w:outlineLvl w:val="1"/>
        <w:rPr>
          <w:rFonts w:hint="eastAsia" w:ascii="宋体" w:hAnsi="宋体" w:eastAsia="宋体" w:cs="宋体"/>
          <w:b w:val="0"/>
          <w:bCs w:val="0"/>
          <w:spacing w:val="8"/>
          <w:kern w:val="36"/>
          <w:sz w:val="28"/>
          <w:szCs w:val="28"/>
          <w:lang w:eastAsia="zh-CN"/>
        </w:rPr>
      </w:pPr>
      <w:r>
        <w:rPr>
          <w:rFonts w:hint="eastAsia" w:ascii="宋体" w:hAnsi="宋体" w:eastAsia="宋体" w:cs="宋体"/>
          <w:b w:val="0"/>
          <w:bCs w:val="0"/>
          <w:spacing w:val="8"/>
          <w:kern w:val="36"/>
          <w:sz w:val="28"/>
          <w:szCs w:val="28"/>
          <w:lang w:eastAsia="zh-CN"/>
        </w:rPr>
        <w:t>为保证良好</w:t>
      </w:r>
      <w:r>
        <w:rPr>
          <w:rFonts w:hint="eastAsia" w:ascii="宋体" w:hAnsi="宋体" w:cs="宋体"/>
          <w:b w:val="0"/>
          <w:bCs w:val="0"/>
          <w:spacing w:val="8"/>
          <w:kern w:val="36"/>
          <w:sz w:val="28"/>
          <w:szCs w:val="28"/>
          <w:lang w:val="en-US" w:eastAsia="zh-CN"/>
        </w:rPr>
        <w:t>教学质量，报名</w:t>
      </w:r>
      <w:r>
        <w:rPr>
          <w:rFonts w:hint="eastAsia" w:ascii="宋体" w:hAnsi="宋体" w:eastAsia="宋体" w:cs="宋体"/>
          <w:b w:val="0"/>
          <w:bCs w:val="0"/>
          <w:spacing w:val="8"/>
          <w:kern w:val="36"/>
          <w:sz w:val="28"/>
          <w:szCs w:val="28"/>
          <w:lang w:eastAsia="zh-CN"/>
        </w:rPr>
        <w:t>限制人数</w:t>
      </w:r>
      <w:r>
        <w:rPr>
          <w:rFonts w:hint="eastAsia" w:ascii="宋体" w:hAnsi="宋体" w:eastAsia="宋体" w:cs="宋体"/>
          <w:b w:val="0"/>
          <w:bCs w:val="0"/>
          <w:spacing w:val="8"/>
          <w:kern w:val="36"/>
          <w:sz w:val="28"/>
          <w:szCs w:val="28"/>
          <w:lang w:val="en-US" w:eastAsia="zh-CN"/>
        </w:rPr>
        <w:t>150人</w:t>
      </w:r>
      <w:r>
        <w:rPr>
          <w:rFonts w:hint="eastAsia" w:ascii="宋体" w:hAnsi="宋体" w:eastAsia="宋体" w:cs="宋体"/>
          <w:b w:val="0"/>
          <w:bCs w:val="0"/>
          <w:spacing w:val="8"/>
          <w:kern w:val="36"/>
          <w:sz w:val="28"/>
          <w:szCs w:val="28"/>
          <w:lang w:eastAsia="zh-CN"/>
        </w:rPr>
        <w:t>，请及时办理报名手续。（后附报名表）。</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eastAsia="zh-CN"/>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bCs/>
          <w:spacing w:val="8"/>
          <w:kern w:val="36"/>
          <w:sz w:val="28"/>
          <w:szCs w:val="28"/>
          <w:lang w:eastAsia="zh-CN"/>
        </w:rPr>
      </w:pPr>
      <w:r>
        <w:rPr>
          <w:rFonts w:hint="eastAsia" w:ascii="宋体" w:hAnsi="宋体" w:cs="宋体"/>
          <w:b/>
          <w:bCs/>
          <w:spacing w:val="8"/>
          <w:kern w:val="36"/>
          <w:sz w:val="28"/>
          <w:szCs w:val="28"/>
          <w:lang w:val="en-US" w:eastAsia="zh-CN"/>
        </w:rPr>
        <w:t>九</w:t>
      </w:r>
      <w:r>
        <w:rPr>
          <w:rFonts w:hint="eastAsia" w:ascii="宋体" w:hAnsi="宋体" w:eastAsia="宋体" w:cs="宋体"/>
          <w:b/>
          <w:bCs/>
          <w:spacing w:val="8"/>
          <w:kern w:val="36"/>
          <w:sz w:val="28"/>
          <w:szCs w:val="28"/>
          <w:lang w:val="en-US" w:eastAsia="zh-CN"/>
        </w:rPr>
        <w:t>、</w:t>
      </w:r>
      <w:r>
        <w:rPr>
          <w:rFonts w:hint="eastAsia" w:ascii="宋体" w:hAnsi="宋体" w:eastAsia="宋体" w:cs="宋体"/>
          <w:b/>
          <w:bCs/>
          <w:spacing w:val="8"/>
          <w:kern w:val="36"/>
          <w:sz w:val="28"/>
          <w:szCs w:val="28"/>
          <w:lang w:eastAsia="zh-CN"/>
        </w:rPr>
        <w:t>联系电话：</w:t>
      </w:r>
    </w:p>
    <w:p>
      <w:pPr>
        <w:jc w:val="left"/>
        <w:rPr>
          <w:rFonts w:hint="default" w:ascii="宋体" w:hAnsi="宋体" w:cs="宋体"/>
          <w:b w:val="0"/>
          <w:bCs w:val="0"/>
          <w:spacing w:val="8"/>
          <w:kern w:val="36"/>
          <w:sz w:val="28"/>
          <w:szCs w:val="28"/>
          <w:lang w:val="en-US" w:eastAsia="zh-CN"/>
        </w:rPr>
      </w:pPr>
      <w:r>
        <w:rPr>
          <w:rFonts w:hint="eastAsia" w:ascii="宋体" w:hAnsi="宋体" w:cs="宋体"/>
          <w:b w:val="0"/>
          <w:bCs w:val="0"/>
          <w:spacing w:val="8"/>
          <w:kern w:val="36"/>
          <w:sz w:val="28"/>
          <w:szCs w:val="28"/>
          <w:lang w:val="en-US" w:eastAsia="zh-CN"/>
        </w:rPr>
        <w:t>齐文丽：13199889807</w:t>
      </w:r>
    </w:p>
    <w:p>
      <w:pPr>
        <w:jc w:val="left"/>
        <w:rPr>
          <w:rFonts w:hint="eastAsia" w:ascii="宋体" w:hAnsi="宋体" w:cs="宋体"/>
          <w:b w:val="0"/>
          <w:bCs w:val="0"/>
          <w:spacing w:val="8"/>
          <w:kern w:val="36"/>
          <w:sz w:val="28"/>
          <w:szCs w:val="28"/>
          <w:lang w:val="en-US" w:eastAsia="zh-CN"/>
        </w:rPr>
      </w:pPr>
      <w:r>
        <w:rPr>
          <w:rFonts w:hint="eastAsia" w:ascii="宋体" w:hAnsi="宋体" w:cs="宋体"/>
          <w:b w:val="0"/>
          <w:bCs w:val="0"/>
          <w:spacing w:val="8"/>
          <w:kern w:val="36"/>
          <w:sz w:val="28"/>
          <w:szCs w:val="28"/>
          <w:lang w:val="en-US" w:eastAsia="zh-CN"/>
        </w:rPr>
        <w:t>李慧婷：18690311283</w:t>
      </w:r>
    </w:p>
    <w:p>
      <w:pPr>
        <w:jc w:val="left"/>
        <w:rPr>
          <w:rFonts w:hint="default" w:ascii="宋体" w:hAnsi="宋体" w:cs="宋体"/>
          <w:b w:val="0"/>
          <w:bCs w:val="0"/>
          <w:spacing w:val="8"/>
          <w:kern w:val="36"/>
          <w:sz w:val="28"/>
          <w:szCs w:val="28"/>
          <w:lang w:val="en-US" w:eastAsia="zh-CN"/>
        </w:rPr>
      </w:pPr>
      <w:r>
        <w:rPr>
          <w:rFonts w:hint="eastAsia" w:ascii="宋体" w:hAnsi="宋体" w:cs="宋体"/>
          <w:b w:val="0"/>
          <w:bCs w:val="0"/>
          <w:spacing w:val="8"/>
          <w:kern w:val="36"/>
          <w:sz w:val="28"/>
          <w:szCs w:val="28"/>
          <w:lang w:val="en-US" w:eastAsia="zh-CN"/>
        </w:rPr>
        <w:t>报名邮箱：</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286732944@qq.com</w:t>
      </w:r>
    </w:p>
    <w:p>
      <w:pPr>
        <w:widowControl/>
        <w:spacing w:line="500" w:lineRule="exact"/>
        <w:jc w:val="left"/>
        <w:outlineLvl w:val="1"/>
        <w:rPr>
          <w:rFonts w:hint="eastAsia" w:ascii="宋体" w:hAnsi="宋体" w:eastAsia="宋体" w:cs="宋体"/>
          <w:b/>
          <w:bCs/>
          <w:spacing w:val="30"/>
          <w:kern w:val="36"/>
          <w:sz w:val="28"/>
          <w:szCs w:val="28"/>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1"/>
        <w:rPr>
          <w:rFonts w:hint="eastAsia" w:ascii="宋体" w:hAnsi="宋体" w:eastAsia="宋体" w:cs="宋体"/>
          <w:b w:val="0"/>
          <w:bCs w:val="0"/>
          <w:spacing w:val="8"/>
          <w:kern w:val="36"/>
          <w:sz w:val="28"/>
          <w:szCs w:val="28"/>
          <w:lang w:val="en-US" w:eastAsia="zh-CN"/>
        </w:rPr>
      </w:pPr>
      <w:r>
        <w:rPr>
          <w:rFonts w:hint="eastAsia" w:ascii="宋体" w:hAnsi="宋体" w:eastAsia="宋体" w:cs="宋体"/>
          <w:b w:val="0"/>
          <w:bCs w:val="0"/>
          <w:spacing w:val="8"/>
          <w:kern w:val="36"/>
          <w:sz w:val="28"/>
          <w:szCs w:val="28"/>
          <w:lang w:val="en-US" w:eastAsia="zh-CN"/>
        </w:rPr>
        <w:t>附件一</w:t>
      </w:r>
      <w:r>
        <w:rPr>
          <w:rFonts w:hint="default" w:ascii="宋体" w:hAnsi="宋体" w:eastAsia="宋体" w:cs="宋体"/>
          <w:b w:val="0"/>
          <w:bCs w:val="0"/>
          <w:spacing w:val="8"/>
          <w:kern w:val="36"/>
          <w:sz w:val="28"/>
          <w:szCs w:val="28"/>
          <w:lang w:val="en-US" w:eastAsia="zh-CN"/>
        </w:rPr>
        <w:t xml:space="preserve">   智慧能源认证</w:t>
      </w:r>
      <w:r>
        <w:rPr>
          <w:rFonts w:hint="eastAsia" w:ascii="宋体" w:hAnsi="宋体" w:eastAsia="宋体" w:cs="宋体"/>
          <w:b w:val="0"/>
          <w:bCs w:val="0"/>
          <w:spacing w:val="8"/>
          <w:kern w:val="36"/>
          <w:sz w:val="28"/>
          <w:szCs w:val="28"/>
          <w:lang w:val="en-US" w:eastAsia="zh-CN"/>
        </w:rPr>
        <w:t>培训班报名回执表</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outlineLvl w:val="1"/>
        <w:rPr>
          <w:rFonts w:hint="eastAsia" w:ascii="黑体" w:hAnsi="黑体" w:eastAsia="黑体"/>
          <w:b/>
          <w:color w:val="FF0000"/>
          <w:sz w:val="28"/>
          <w:szCs w:val="28"/>
        </w:rPr>
      </w:pPr>
      <w:r>
        <w:rPr>
          <w:rFonts w:hint="eastAsia" w:ascii="方正黑体_GBK" w:hAnsi="方正黑体_GBK" w:eastAsia="方正黑体_GBK" w:cs="方正黑体_GBK"/>
          <w:b w:val="0"/>
          <w:bCs w:val="0"/>
          <w:spacing w:val="8"/>
          <w:kern w:val="36"/>
          <w:sz w:val="32"/>
          <w:szCs w:val="32"/>
          <w:lang w:val="en-US" w:eastAsia="zh-CN"/>
        </w:rPr>
        <w:t xml:space="preserve">    </w:t>
      </w:r>
      <w:r>
        <w:rPr>
          <w:rFonts w:hint="eastAsia" w:ascii="黑体" w:hAnsi="黑体" w:eastAsia="黑体"/>
          <w:b/>
          <w:color w:val="FF0000"/>
          <w:sz w:val="28"/>
          <w:szCs w:val="28"/>
          <w:lang w:val="en-US" w:eastAsia="zh-CN"/>
        </w:rPr>
        <w:t xml:space="preserve">  </w:t>
      </w:r>
      <w:r>
        <w:rPr>
          <w:rFonts w:hint="default" w:ascii="黑体" w:hAnsi="黑体" w:eastAsia="黑体"/>
          <w:b/>
          <w:color w:val="FF0000"/>
          <w:sz w:val="28"/>
          <w:szCs w:val="28"/>
          <w:lang w:val="en-US" w:eastAsia="zh-CN"/>
        </w:rPr>
        <w:t xml:space="preserve">    </w:t>
      </w:r>
      <w:r>
        <w:rPr>
          <w:rFonts w:hint="eastAsia" w:ascii="黑体" w:hAnsi="黑体" w:eastAsia="黑体"/>
          <w:b/>
          <w:color w:val="FF0000"/>
          <w:sz w:val="28"/>
          <w:szCs w:val="28"/>
          <w:lang w:eastAsia="zh-CN"/>
        </w:rPr>
        <w:t>智慧能源</w:t>
      </w:r>
      <w:r>
        <w:rPr>
          <w:rFonts w:hint="eastAsia" w:ascii="黑体" w:hAnsi="黑体" w:eastAsia="黑体"/>
          <w:b/>
          <w:color w:val="FF0000"/>
          <w:sz w:val="28"/>
          <w:szCs w:val="28"/>
          <w:lang w:val="en-US" w:eastAsia="zh-CN"/>
        </w:rPr>
        <w:t>规划设计</w:t>
      </w:r>
      <w:r>
        <w:rPr>
          <w:rFonts w:hint="default" w:ascii="黑体" w:hAnsi="黑体" w:eastAsia="黑体"/>
          <w:b/>
          <w:color w:val="FF0000"/>
          <w:sz w:val="28"/>
          <w:szCs w:val="28"/>
          <w:lang w:val="en-US" w:eastAsia="zh-CN"/>
        </w:rPr>
        <w:t>认证</w:t>
      </w:r>
      <w:r>
        <w:rPr>
          <w:rFonts w:hint="eastAsia" w:ascii="黑体" w:hAnsi="黑体" w:eastAsia="黑体"/>
          <w:b/>
          <w:color w:val="FF0000"/>
          <w:sz w:val="28"/>
          <w:szCs w:val="28"/>
          <w:lang w:val="en-US" w:eastAsia="zh-CN"/>
        </w:rPr>
        <w:t>师</w:t>
      </w:r>
      <w:r>
        <w:rPr>
          <w:rFonts w:hint="eastAsia" w:ascii="黑体" w:hAnsi="黑体" w:eastAsia="黑体"/>
          <w:b/>
          <w:color w:val="FF0000"/>
          <w:sz w:val="28"/>
          <w:szCs w:val="28"/>
          <w:lang w:eastAsia="zh-CN"/>
        </w:rPr>
        <w:t>培训班</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1"/>
        <w:rPr>
          <w:rFonts w:hint="eastAsia" w:ascii="黑体" w:hAnsi="黑体" w:eastAsia="黑体"/>
          <w:b/>
          <w:color w:val="FF0000"/>
          <w:sz w:val="28"/>
          <w:szCs w:val="28"/>
        </w:rPr>
      </w:pPr>
      <w:r>
        <w:rPr>
          <w:rFonts w:hint="eastAsia" w:ascii="黑体" w:hAnsi="黑体" w:eastAsia="黑体"/>
          <w:b/>
          <w:color w:val="FF0000"/>
          <w:sz w:val="28"/>
          <w:szCs w:val="28"/>
        </w:rPr>
        <w:t>报名回执表</w:t>
      </w:r>
    </w:p>
    <w:tbl>
      <w:tblPr>
        <w:tblStyle w:val="3"/>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8"/>
        <w:gridCol w:w="657"/>
        <w:gridCol w:w="1185"/>
        <w:gridCol w:w="923"/>
        <w:gridCol w:w="1550"/>
        <w:gridCol w:w="29"/>
        <w:gridCol w:w="1448"/>
        <w:gridCol w:w="2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1468" w:type="dxa"/>
            <w:vAlign w:val="center"/>
          </w:tcPr>
          <w:p>
            <w:pPr>
              <w:spacing w:line="300" w:lineRule="auto"/>
              <w:jc w:val="center"/>
              <w:rPr>
                <w:szCs w:val="21"/>
              </w:rPr>
            </w:pPr>
            <w:r>
              <w:rPr>
                <w:rFonts w:hint="eastAsia"/>
                <w:szCs w:val="21"/>
              </w:rPr>
              <w:t>单位名称</w:t>
            </w:r>
          </w:p>
        </w:tc>
        <w:tc>
          <w:tcPr>
            <w:tcW w:w="2765" w:type="dxa"/>
            <w:gridSpan w:val="3"/>
            <w:vAlign w:val="center"/>
          </w:tcPr>
          <w:p>
            <w:pPr>
              <w:spacing w:line="300" w:lineRule="auto"/>
              <w:jc w:val="left"/>
              <w:rPr>
                <w:rFonts w:hint="eastAsia"/>
                <w:szCs w:val="21"/>
              </w:rPr>
            </w:pPr>
          </w:p>
        </w:tc>
        <w:tc>
          <w:tcPr>
            <w:tcW w:w="1550" w:type="dxa"/>
            <w:vAlign w:val="center"/>
          </w:tcPr>
          <w:p>
            <w:pPr>
              <w:spacing w:line="300" w:lineRule="auto"/>
              <w:jc w:val="left"/>
              <w:rPr>
                <w:rFonts w:hint="eastAsia"/>
                <w:szCs w:val="21"/>
              </w:rPr>
            </w:pPr>
            <w:r>
              <w:rPr>
                <w:rFonts w:hint="eastAsia"/>
                <w:szCs w:val="21"/>
              </w:rPr>
              <w:t>公司税号</w:t>
            </w:r>
          </w:p>
        </w:tc>
        <w:tc>
          <w:tcPr>
            <w:tcW w:w="3617" w:type="dxa"/>
            <w:gridSpan w:val="3"/>
            <w:vAlign w:val="center"/>
          </w:tcPr>
          <w:p>
            <w:pPr>
              <w:spacing w:line="300" w:lineRule="auto"/>
              <w:jc w:val="left"/>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1468" w:type="dxa"/>
            <w:vAlign w:val="center"/>
          </w:tcPr>
          <w:p>
            <w:pPr>
              <w:spacing w:line="300" w:lineRule="auto"/>
              <w:jc w:val="center"/>
              <w:rPr>
                <w:rFonts w:hAnsi="宋体"/>
                <w:szCs w:val="21"/>
              </w:rPr>
            </w:pPr>
            <w:r>
              <w:rPr>
                <w:rFonts w:hint="eastAsia" w:hAnsi="宋体"/>
                <w:szCs w:val="21"/>
              </w:rPr>
              <w:t>单位地址</w:t>
            </w:r>
          </w:p>
        </w:tc>
        <w:tc>
          <w:tcPr>
            <w:tcW w:w="7932" w:type="dxa"/>
            <w:gridSpan w:val="7"/>
          </w:tcPr>
          <w:p>
            <w:pPr>
              <w:spacing w:line="300" w:lineRule="auto"/>
              <w:jc w:val="left"/>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1468" w:type="dxa"/>
            <w:vAlign w:val="center"/>
          </w:tcPr>
          <w:p>
            <w:pPr>
              <w:spacing w:line="300" w:lineRule="auto"/>
              <w:jc w:val="center"/>
              <w:rPr>
                <w:rFonts w:hAnsi="宋体"/>
                <w:color w:val="FF0000"/>
                <w:szCs w:val="21"/>
              </w:rPr>
            </w:pPr>
            <w:r>
              <w:rPr>
                <w:rFonts w:hint="eastAsia" w:hAnsi="宋体"/>
                <w:color w:val="FF0000"/>
                <w:szCs w:val="21"/>
              </w:rPr>
              <w:t>经 办 人</w:t>
            </w:r>
          </w:p>
        </w:tc>
        <w:tc>
          <w:tcPr>
            <w:tcW w:w="2765" w:type="dxa"/>
            <w:gridSpan w:val="3"/>
            <w:vAlign w:val="center"/>
          </w:tcPr>
          <w:p>
            <w:pPr>
              <w:spacing w:line="300" w:lineRule="auto"/>
              <w:jc w:val="left"/>
              <w:rPr>
                <w:szCs w:val="21"/>
              </w:rPr>
            </w:pPr>
          </w:p>
        </w:tc>
        <w:tc>
          <w:tcPr>
            <w:tcW w:w="1579" w:type="dxa"/>
            <w:gridSpan w:val="2"/>
            <w:vAlign w:val="center"/>
          </w:tcPr>
          <w:p>
            <w:pPr>
              <w:spacing w:line="300" w:lineRule="auto"/>
              <w:jc w:val="center"/>
              <w:rPr>
                <w:rFonts w:hint="eastAsia"/>
                <w:color w:val="FF0000"/>
                <w:szCs w:val="21"/>
              </w:rPr>
            </w:pPr>
            <w:r>
              <w:rPr>
                <w:rFonts w:hint="eastAsia"/>
                <w:color w:val="FF0000"/>
                <w:szCs w:val="21"/>
              </w:rPr>
              <w:t>电话</w:t>
            </w:r>
          </w:p>
        </w:tc>
        <w:tc>
          <w:tcPr>
            <w:tcW w:w="3588" w:type="dxa"/>
            <w:gridSpan w:val="2"/>
            <w:vAlign w:val="center"/>
          </w:tcPr>
          <w:p>
            <w:pPr>
              <w:spacing w:line="300" w:lineRule="auto"/>
              <w:jc w:val="left"/>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1468" w:type="dxa"/>
            <w:vAlign w:val="center"/>
          </w:tcPr>
          <w:p>
            <w:pPr>
              <w:spacing w:line="300" w:lineRule="auto"/>
              <w:jc w:val="center"/>
              <w:rPr>
                <w:rFonts w:hint="eastAsia" w:hAnsi="宋体"/>
                <w:color w:val="FF0000"/>
                <w:szCs w:val="21"/>
              </w:rPr>
            </w:pPr>
            <w:r>
              <w:rPr>
                <w:rFonts w:hint="eastAsia"/>
                <w:color w:val="FF0000"/>
                <w:szCs w:val="21"/>
              </w:rPr>
              <w:t>邮    箱</w:t>
            </w:r>
          </w:p>
        </w:tc>
        <w:tc>
          <w:tcPr>
            <w:tcW w:w="2765" w:type="dxa"/>
            <w:gridSpan w:val="3"/>
          </w:tcPr>
          <w:p>
            <w:pPr>
              <w:spacing w:line="300" w:lineRule="auto"/>
              <w:jc w:val="left"/>
              <w:rPr>
                <w:szCs w:val="21"/>
              </w:rPr>
            </w:pPr>
          </w:p>
        </w:tc>
        <w:tc>
          <w:tcPr>
            <w:tcW w:w="1579" w:type="dxa"/>
            <w:gridSpan w:val="2"/>
            <w:vAlign w:val="center"/>
          </w:tcPr>
          <w:p>
            <w:pPr>
              <w:spacing w:line="300" w:lineRule="auto"/>
              <w:jc w:val="center"/>
              <w:rPr>
                <w:rFonts w:hint="eastAsia"/>
                <w:color w:val="FF0000"/>
                <w:szCs w:val="21"/>
              </w:rPr>
            </w:pPr>
            <w:r>
              <w:rPr>
                <w:rFonts w:hint="eastAsia"/>
                <w:color w:val="FF0000"/>
                <w:szCs w:val="21"/>
              </w:rPr>
              <w:t>手机</w:t>
            </w:r>
          </w:p>
        </w:tc>
        <w:tc>
          <w:tcPr>
            <w:tcW w:w="3588" w:type="dxa"/>
            <w:gridSpan w:val="2"/>
            <w:vAlign w:val="center"/>
          </w:tcPr>
          <w:p>
            <w:pPr>
              <w:spacing w:line="300" w:lineRule="auto"/>
              <w:jc w:val="left"/>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1468" w:type="dxa"/>
            <w:vAlign w:val="center"/>
          </w:tcPr>
          <w:p>
            <w:pPr>
              <w:spacing w:line="300" w:lineRule="auto"/>
              <w:jc w:val="center"/>
              <w:rPr>
                <w:rFonts w:hint="eastAsia"/>
                <w:color w:val="FF0000"/>
                <w:szCs w:val="21"/>
              </w:rPr>
            </w:pPr>
            <w:r>
              <w:rPr>
                <w:rFonts w:hint="eastAsia"/>
                <w:color w:val="FF0000"/>
                <w:szCs w:val="21"/>
              </w:rPr>
              <w:t>代表姓名</w:t>
            </w:r>
          </w:p>
        </w:tc>
        <w:tc>
          <w:tcPr>
            <w:tcW w:w="657" w:type="dxa"/>
            <w:vAlign w:val="center"/>
          </w:tcPr>
          <w:p>
            <w:pPr>
              <w:spacing w:line="300" w:lineRule="auto"/>
              <w:jc w:val="center"/>
              <w:rPr>
                <w:rFonts w:hint="eastAsia"/>
                <w:szCs w:val="21"/>
              </w:rPr>
            </w:pPr>
            <w:r>
              <w:rPr>
                <w:rFonts w:hint="eastAsia"/>
                <w:szCs w:val="21"/>
              </w:rPr>
              <w:t>性别</w:t>
            </w:r>
          </w:p>
        </w:tc>
        <w:tc>
          <w:tcPr>
            <w:tcW w:w="1185" w:type="dxa"/>
            <w:vAlign w:val="center"/>
          </w:tcPr>
          <w:p>
            <w:pPr>
              <w:spacing w:line="300" w:lineRule="auto"/>
              <w:jc w:val="center"/>
              <w:rPr>
                <w:rFonts w:hint="eastAsia"/>
                <w:color w:val="FF0000"/>
                <w:szCs w:val="21"/>
              </w:rPr>
            </w:pPr>
            <w:r>
              <w:rPr>
                <w:rFonts w:hint="eastAsia"/>
                <w:color w:val="FF0000"/>
                <w:szCs w:val="21"/>
              </w:rPr>
              <w:t>职务</w:t>
            </w:r>
          </w:p>
        </w:tc>
        <w:tc>
          <w:tcPr>
            <w:tcW w:w="2502" w:type="dxa"/>
            <w:gridSpan w:val="3"/>
            <w:vAlign w:val="center"/>
          </w:tcPr>
          <w:p>
            <w:pPr>
              <w:spacing w:line="300" w:lineRule="auto"/>
              <w:jc w:val="center"/>
              <w:rPr>
                <w:rFonts w:hint="eastAsia"/>
                <w:color w:val="FF0000"/>
                <w:szCs w:val="21"/>
              </w:rPr>
            </w:pPr>
            <w:r>
              <w:rPr>
                <w:rFonts w:hint="eastAsia"/>
                <w:color w:val="FF0000"/>
                <w:szCs w:val="21"/>
              </w:rPr>
              <w:t>身份证号</w:t>
            </w:r>
          </w:p>
        </w:tc>
        <w:tc>
          <w:tcPr>
            <w:tcW w:w="1448" w:type="dxa"/>
            <w:vAlign w:val="center"/>
          </w:tcPr>
          <w:p>
            <w:pPr>
              <w:spacing w:line="300" w:lineRule="auto"/>
              <w:jc w:val="center"/>
              <w:rPr>
                <w:rFonts w:hint="eastAsia"/>
                <w:color w:val="FF0000"/>
                <w:szCs w:val="21"/>
              </w:rPr>
            </w:pPr>
            <w:r>
              <w:rPr>
                <w:rFonts w:hint="eastAsia"/>
                <w:color w:val="FF0000"/>
                <w:szCs w:val="21"/>
              </w:rPr>
              <w:t>手机</w:t>
            </w:r>
          </w:p>
        </w:tc>
        <w:tc>
          <w:tcPr>
            <w:tcW w:w="2140" w:type="dxa"/>
            <w:vAlign w:val="center"/>
          </w:tcPr>
          <w:p>
            <w:pPr>
              <w:spacing w:line="300" w:lineRule="auto"/>
              <w:jc w:val="center"/>
              <w:rPr>
                <w:rFonts w:hint="eastAsia"/>
                <w:color w:val="FF0000"/>
                <w:szCs w:val="21"/>
              </w:rPr>
            </w:pPr>
            <w:r>
              <w:rPr>
                <w:rFonts w:hint="eastAsia"/>
                <w:color w:val="FF0000"/>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1468" w:type="dxa"/>
            <w:vAlign w:val="center"/>
          </w:tcPr>
          <w:p>
            <w:pPr>
              <w:spacing w:line="300" w:lineRule="auto"/>
              <w:jc w:val="left"/>
              <w:rPr>
                <w:rFonts w:hint="eastAsia"/>
                <w:szCs w:val="21"/>
              </w:rPr>
            </w:pPr>
          </w:p>
        </w:tc>
        <w:tc>
          <w:tcPr>
            <w:tcW w:w="657" w:type="dxa"/>
            <w:vAlign w:val="center"/>
          </w:tcPr>
          <w:p>
            <w:pPr>
              <w:spacing w:line="300" w:lineRule="auto"/>
              <w:jc w:val="left"/>
              <w:rPr>
                <w:rFonts w:hint="eastAsia"/>
                <w:szCs w:val="21"/>
              </w:rPr>
            </w:pPr>
          </w:p>
        </w:tc>
        <w:tc>
          <w:tcPr>
            <w:tcW w:w="1185" w:type="dxa"/>
            <w:vAlign w:val="center"/>
          </w:tcPr>
          <w:p>
            <w:pPr>
              <w:spacing w:line="300" w:lineRule="auto"/>
              <w:jc w:val="left"/>
              <w:rPr>
                <w:rFonts w:hint="eastAsia"/>
                <w:szCs w:val="21"/>
              </w:rPr>
            </w:pPr>
          </w:p>
        </w:tc>
        <w:tc>
          <w:tcPr>
            <w:tcW w:w="2502" w:type="dxa"/>
            <w:gridSpan w:val="3"/>
            <w:vAlign w:val="center"/>
          </w:tcPr>
          <w:p>
            <w:pPr>
              <w:spacing w:line="300" w:lineRule="auto"/>
              <w:jc w:val="left"/>
              <w:rPr>
                <w:rFonts w:hint="eastAsia"/>
                <w:szCs w:val="21"/>
              </w:rPr>
            </w:pPr>
          </w:p>
        </w:tc>
        <w:tc>
          <w:tcPr>
            <w:tcW w:w="1448" w:type="dxa"/>
            <w:vAlign w:val="center"/>
          </w:tcPr>
          <w:p>
            <w:pPr>
              <w:spacing w:line="300" w:lineRule="auto"/>
              <w:jc w:val="left"/>
              <w:rPr>
                <w:rFonts w:hint="eastAsia"/>
                <w:szCs w:val="21"/>
              </w:rPr>
            </w:pPr>
          </w:p>
        </w:tc>
        <w:tc>
          <w:tcPr>
            <w:tcW w:w="2140" w:type="dxa"/>
            <w:vAlign w:val="center"/>
          </w:tcPr>
          <w:p>
            <w:pPr>
              <w:spacing w:line="300" w:lineRule="auto"/>
              <w:jc w:val="left"/>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1468" w:type="dxa"/>
            <w:vAlign w:val="center"/>
          </w:tcPr>
          <w:p>
            <w:pPr>
              <w:spacing w:line="300" w:lineRule="auto"/>
              <w:jc w:val="left"/>
              <w:rPr>
                <w:rFonts w:hint="eastAsia"/>
                <w:szCs w:val="21"/>
              </w:rPr>
            </w:pPr>
          </w:p>
        </w:tc>
        <w:tc>
          <w:tcPr>
            <w:tcW w:w="657" w:type="dxa"/>
            <w:vAlign w:val="center"/>
          </w:tcPr>
          <w:p>
            <w:pPr>
              <w:spacing w:line="300" w:lineRule="auto"/>
              <w:jc w:val="left"/>
              <w:rPr>
                <w:rFonts w:hint="eastAsia"/>
                <w:szCs w:val="21"/>
              </w:rPr>
            </w:pPr>
          </w:p>
        </w:tc>
        <w:tc>
          <w:tcPr>
            <w:tcW w:w="1185" w:type="dxa"/>
            <w:vAlign w:val="center"/>
          </w:tcPr>
          <w:p>
            <w:pPr>
              <w:spacing w:line="300" w:lineRule="auto"/>
              <w:jc w:val="left"/>
              <w:rPr>
                <w:rFonts w:hint="eastAsia"/>
                <w:szCs w:val="21"/>
              </w:rPr>
            </w:pPr>
          </w:p>
        </w:tc>
        <w:tc>
          <w:tcPr>
            <w:tcW w:w="2502" w:type="dxa"/>
            <w:gridSpan w:val="3"/>
            <w:vAlign w:val="center"/>
          </w:tcPr>
          <w:p>
            <w:pPr>
              <w:spacing w:line="300" w:lineRule="auto"/>
              <w:jc w:val="left"/>
              <w:rPr>
                <w:rFonts w:hint="eastAsia"/>
                <w:szCs w:val="21"/>
              </w:rPr>
            </w:pPr>
          </w:p>
        </w:tc>
        <w:tc>
          <w:tcPr>
            <w:tcW w:w="1448" w:type="dxa"/>
            <w:vAlign w:val="center"/>
          </w:tcPr>
          <w:p>
            <w:pPr>
              <w:spacing w:line="300" w:lineRule="auto"/>
              <w:jc w:val="left"/>
              <w:rPr>
                <w:rFonts w:hint="eastAsia"/>
                <w:szCs w:val="21"/>
              </w:rPr>
            </w:pPr>
          </w:p>
        </w:tc>
        <w:tc>
          <w:tcPr>
            <w:tcW w:w="2140" w:type="dxa"/>
            <w:vAlign w:val="center"/>
          </w:tcPr>
          <w:p>
            <w:pPr>
              <w:spacing w:line="300" w:lineRule="auto"/>
              <w:jc w:val="left"/>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1468" w:type="dxa"/>
            <w:vAlign w:val="center"/>
          </w:tcPr>
          <w:p>
            <w:pPr>
              <w:spacing w:line="300" w:lineRule="auto"/>
              <w:jc w:val="left"/>
              <w:rPr>
                <w:rFonts w:hint="eastAsia"/>
                <w:szCs w:val="21"/>
              </w:rPr>
            </w:pPr>
          </w:p>
        </w:tc>
        <w:tc>
          <w:tcPr>
            <w:tcW w:w="657" w:type="dxa"/>
            <w:vAlign w:val="center"/>
          </w:tcPr>
          <w:p>
            <w:pPr>
              <w:spacing w:line="300" w:lineRule="auto"/>
              <w:jc w:val="left"/>
              <w:rPr>
                <w:rFonts w:hint="eastAsia"/>
                <w:szCs w:val="21"/>
              </w:rPr>
            </w:pPr>
          </w:p>
        </w:tc>
        <w:tc>
          <w:tcPr>
            <w:tcW w:w="1185" w:type="dxa"/>
            <w:vAlign w:val="center"/>
          </w:tcPr>
          <w:p>
            <w:pPr>
              <w:spacing w:line="300" w:lineRule="auto"/>
              <w:jc w:val="left"/>
              <w:rPr>
                <w:rFonts w:hint="eastAsia"/>
                <w:szCs w:val="21"/>
              </w:rPr>
            </w:pPr>
          </w:p>
        </w:tc>
        <w:tc>
          <w:tcPr>
            <w:tcW w:w="2502" w:type="dxa"/>
            <w:gridSpan w:val="3"/>
            <w:vAlign w:val="center"/>
          </w:tcPr>
          <w:p>
            <w:pPr>
              <w:spacing w:line="300" w:lineRule="auto"/>
              <w:jc w:val="left"/>
              <w:rPr>
                <w:rFonts w:hint="eastAsia"/>
                <w:szCs w:val="21"/>
              </w:rPr>
            </w:pPr>
          </w:p>
        </w:tc>
        <w:tc>
          <w:tcPr>
            <w:tcW w:w="1448" w:type="dxa"/>
            <w:vAlign w:val="center"/>
          </w:tcPr>
          <w:p>
            <w:pPr>
              <w:spacing w:line="300" w:lineRule="auto"/>
              <w:jc w:val="left"/>
              <w:rPr>
                <w:rFonts w:hint="eastAsia"/>
                <w:szCs w:val="21"/>
              </w:rPr>
            </w:pPr>
          </w:p>
        </w:tc>
        <w:tc>
          <w:tcPr>
            <w:tcW w:w="2140" w:type="dxa"/>
            <w:vAlign w:val="center"/>
          </w:tcPr>
          <w:p>
            <w:pPr>
              <w:spacing w:line="300" w:lineRule="auto"/>
              <w:jc w:val="left"/>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1" w:hRule="atLeast"/>
          <w:jc w:val="center"/>
        </w:trPr>
        <w:tc>
          <w:tcPr>
            <w:tcW w:w="1468" w:type="dxa"/>
            <w:vAlign w:val="center"/>
          </w:tcPr>
          <w:p>
            <w:pPr>
              <w:spacing w:line="300" w:lineRule="auto"/>
              <w:jc w:val="center"/>
              <w:rPr>
                <w:rFonts w:hint="eastAsia"/>
                <w:color w:val="FF0000"/>
                <w:szCs w:val="21"/>
              </w:rPr>
            </w:pPr>
            <w:r>
              <w:rPr>
                <w:rFonts w:hint="eastAsia"/>
                <w:color w:val="FF0000"/>
                <w:szCs w:val="21"/>
              </w:rPr>
              <w:t>参会希望</w:t>
            </w:r>
          </w:p>
          <w:p>
            <w:pPr>
              <w:spacing w:line="300" w:lineRule="auto"/>
              <w:jc w:val="center"/>
              <w:rPr>
                <w:rFonts w:hint="eastAsia"/>
                <w:szCs w:val="21"/>
              </w:rPr>
            </w:pPr>
            <w:r>
              <w:rPr>
                <w:rFonts w:hint="eastAsia"/>
                <w:color w:val="FF0000"/>
                <w:szCs w:val="21"/>
              </w:rPr>
              <w:t>交流的问题</w:t>
            </w:r>
          </w:p>
        </w:tc>
        <w:tc>
          <w:tcPr>
            <w:tcW w:w="7932" w:type="dxa"/>
            <w:gridSpan w:val="7"/>
            <w:vAlign w:val="center"/>
          </w:tcPr>
          <w:p>
            <w:pPr>
              <w:spacing w:line="300" w:lineRule="auto"/>
              <w:jc w:val="left"/>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7" w:hRule="atLeast"/>
          <w:jc w:val="center"/>
          <w:ins w:id="0" w:author="草木央。。。" w:date="2019-06-18T13:12:00Z"/>
        </w:trPr>
        <w:tc>
          <w:tcPr>
            <w:tcW w:w="1468" w:type="dxa"/>
            <w:vAlign w:val="center"/>
          </w:tcPr>
          <w:p>
            <w:pPr>
              <w:spacing w:line="300" w:lineRule="auto"/>
              <w:jc w:val="center"/>
              <w:rPr>
                <w:ins w:id="1" w:author="草木央。。。" w:date="2019-06-18T13:19:00Z"/>
                <w:rFonts w:hint="eastAsia"/>
                <w:color w:val="FF0000"/>
                <w:szCs w:val="21"/>
              </w:rPr>
            </w:pPr>
            <w:ins w:id="2" w:author="草木央。。。" w:date="2019-06-18T13:12:00Z">
              <w:r>
                <w:rPr>
                  <w:rFonts w:hint="eastAsia"/>
                  <w:color w:val="FF0000"/>
                  <w:szCs w:val="21"/>
                </w:rPr>
                <w:t>开票信息</w:t>
              </w:r>
            </w:ins>
          </w:p>
          <w:p>
            <w:pPr>
              <w:spacing w:line="300" w:lineRule="auto"/>
              <w:jc w:val="center"/>
              <w:rPr>
                <w:ins w:id="3" w:author="草木央。。。" w:date="2019-06-18T13:12:00Z"/>
                <w:color w:val="FF0000"/>
                <w:szCs w:val="21"/>
              </w:rPr>
            </w:pPr>
            <w:ins w:id="4" w:author="草木央。。。" w:date="2019-06-18T13:19:00Z">
              <w:r>
                <w:rPr>
                  <w:rFonts w:hint="eastAsia"/>
                  <w:color w:val="FF0000"/>
                  <w:szCs w:val="21"/>
                </w:rPr>
                <w:t>（普票）</w:t>
              </w:r>
            </w:ins>
          </w:p>
        </w:tc>
        <w:tc>
          <w:tcPr>
            <w:tcW w:w="7932" w:type="dxa"/>
            <w:gridSpan w:val="7"/>
            <w:vAlign w:val="center"/>
          </w:tcPr>
          <w:p>
            <w:pPr>
              <w:spacing w:line="360" w:lineRule="atLeast"/>
              <w:rPr>
                <w:rFonts w:hint="eastAsia" w:ascii="宋体" w:hAnsi="宋体"/>
                <w:b/>
                <w:szCs w:val="21"/>
              </w:rPr>
            </w:pPr>
            <w:r>
              <w:rPr>
                <w:rFonts w:hint="eastAsia" w:ascii="宋体" w:hAnsi="宋体"/>
                <w:b/>
                <w:szCs w:val="21"/>
              </w:rPr>
              <w:t>公司名称：</w:t>
            </w:r>
          </w:p>
          <w:p>
            <w:pPr>
              <w:spacing w:line="360" w:lineRule="atLeast"/>
              <w:rPr>
                <w:rFonts w:hint="eastAsia" w:ascii="宋体" w:hAnsi="宋体"/>
                <w:b/>
                <w:szCs w:val="21"/>
              </w:rPr>
            </w:pPr>
            <w:r>
              <w:rPr>
                <w:rFonts w:hint="eastAsia" w:ascii="宋体" w:hAnsi="宋体"/>
                <w:b/>
                <w:szCs w:val="21"/>
              </w:rPr>
              <w:t>税号：</w:t>
            </w:r>
          </w:p>
          <w:p>
            <w:pPr>
              <w:spacing w:line="360" w:lineRule="atLeast"/>
              <w:rPr>
                <w:rFonts w:hint="eastAsia" w:ascii="宋体" w:hAnsi="宋体" w:eastAsia="宋体"/>
                <w:b/>
                <w:szCs w:val="21"/>
                <w:lang w:eastAsia="zh-CN"/>
              </w:rPr>
            </w:pPr>
            <w:r>
              <w:rPr>
                <w:rFonts w:hint="eastAsia" w:ascii="宋体" w:hAnsi="宋体"/>
                <w:b/>
                <w:szCs w:val="21"/>
              </w:rPr>
              <w:t>地址电话</w:t>
            </w:r>
            <w:r>
              <w:rPr>
                <w:rFonts w:hint="eastAsia" w:ascii="宋体" w:hAnsi="宋体"/>
                <w:b/>
                <w:szCs w:val="21"/>
                <w:lang w:eastAsia="zh-CN"/>
              </w:rPr>
              <w:t>：</w:t>
            </w:r>
          </w:p>
          <w:p>
            <w:pPr>
              <w:spacing w:line="360" w:lineRule="atLeast"/>
              <w:rPr>
                <w:rFonts w:hint="eastAsia" w:ascii="宋体" w:hAnsi="宋体"/>
                <w:b/>
                <w:szCs w:val="21"/>
              </w:rPr>
            </w:pPr>
            <w:r>
              <w:rPr>
                <w:rFonts w:hint="eastAsia" w:ascii="宋体" w:hAnsi="宋体"/>
                <w:b/>
                <w:szCs w:val="21"/>
              </w:rPr>
              <w:t>开户行：</w:t>
            </w:r>
          </w:p>
          <w:p>
            <w:pPr>
              <w:spacing w:line="360" w:lineRule="atLeast"/>
              <w:rPr>
                <w:ins w:id="5" w:author="草木央。。。" w:date="2019-06-18T13:12:00Z"/>
                <w:rFonts w:hint="eastAsia"/>
                <w:szCs w:val="21"/>
              </w:rPr>
            </w:pPr>
            <w:r>
              <w:rPr>
                <w:rFonts w:hint="eastAsia" w:ascii="宋体" w:hAnsi="宋体"/>
                <w:b/>
                <w:szCs w:val="21"/>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468" w:type="dxa"/>
            <w:vAlign w:val="center"/>
          </w:tcPr>
          <w:p>
            <w:pPr>
              <w:spacing w:line="300" w:lineRule="auto"/>
              <w:jc w:val="center"/>
              <w:rPr>
                <w:rFonts w:hint="eastAsia"/>
                <w:color w:val="FF0000"/>
                <w:szCs w:val="21"/>
              </w:rPr>
            </w:pPr>
            <w:r>
              <w:rPr>
                <w:rFonts w:hint="eastAsia"/>
                <w:color w:val="FF0000"/>
                <w:szCs w:val="21"/>
              </w:rPr>
              <w:t>获知培训渠道</w:t>
            </w:r>
          </w:p>
        </w:tc>
        <w:tc>
          <w:tcPr>
            <w:tcW w:w="7932" w:type="dxa"/>
            <w:gridSpan w:val="7"/>
            <w:vAlign w:val="center"/>
          </w:tcPr>
          <w:p>
            <w:pPr>
              <w:spacing w:line="300" w:lineRule="auto"/>
              <w:jc w:val="left"/>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8" w:hRule="atLeast"/>
          <w:jc w:val="center"/>
        </w:trPr>
        <w:tc>
          <w:tcPr>
            <w:tcW w:w="1468" w:type="dxa"/>
            <w:vAlign w:val="center"/>
          </w:tcPr>
          <w:p>
            <w:pPr>
              <w:spacing w:line="300" w:lineRule="auto"/>
              <w:jc w:val="center"/>
              <w:rPr>
                <w:rFonts w:ascii="宋体" w:hAnsi="宋体"/>
                <w:szCs w:val="21"/>
              </w:rPr>
            </w:pPr>
            <w:r>
              <w:rPr>
                <w:rFonts w:hint="eastAsia" w:ascii="宋体" w:hAnsi="宋体"/>
                <w:szCs w:val="21"/>
              </w:rPr>
              <w:t>预订酒店</w:t>
            </w:r>
          </w:p>
        </w:tc>
        <w:tc>
          <w:tcPr>
            <w:tcW w:w="7932" w:type="dxa"/>
            <w:gridSpan w:val="7"/>
            <w:tcBorders>
              <w:bottom w:val="single" w:color="auto" w:sz="4" w:space="0"/>
            </w:tcBorders>
          </w:tcPr>
          <w:p>
            <w:pPr>
              <w:spacing w:line="360" w:lineRule="atLeast"/>
              <w:rPr>
                <w:rFonts w:hint="eastAsia" w:ascii="宋体" w:hAnsi="宋体"/>
                <w:b/>
                <w:szCs w:val="21"/>
                <w:lang w:eastAsia="zh-CN"/>
              </w:rPr>
            </w:pPr>
            <w:r>
              <w:rPr>
                <w:rFonts w:hint="eastAsia" w:ascii="宋体" w:hAnsi="宋体"/>
                <w:b/>
                <w:szCs w:val="21"/>
              </w:rPr>
              <w:t>如有需要</w:t>
            </w:r>
            <w:r>
              <w:rPr>
                <w:rFonts w:hint="eastAsia" w:ascii="宋体" w:hAnsi="宋体"/>
                <w:b/>
                <w:szCs w:val="21"/>
                <w:lang w:eastAsia="zh-CN"/>
              </w:rPr>
              <w:t>，</w:t>
            </w:r>
            <w:r>
              <w:rPr>
                <w:rFonts w:hint="eastAsia" w:ascii="宋体" w:hAnsi="宋体"/>
                <w:b/>
                <w:szCs w:val="21"/>
              </w:rPr>
              <w:t>可</w:t>
            </w:r>
            <w:r>
              <w:rPr>
                <w:rFonts w:hint="eastAsia" w:ascii="宋体" w:hAnsi="宋体"/>
                <w:b/>
                <w:szCs w:val="21"/>
                <w:lang w:eastAsia="zh-CN"/>
              </w:rPr>
              <w:t>联系会务组</w:t>
            </w:r>
            <w:r>
              <w:rPr>
                <w:rFonts w:hint="eastAsia" w:ascii="宋体" w:hAnsi="宋体"/>
                <w:b/>
                <w:szCs w:val="21"/>
              </w:rPr>
              <w:t>帮助预订房间</w:t>
            </w:r>
            <w:r>
              <w:rPr>
                <w:rFonts w:hint="eastAsia" w:ascii="宋体" w:hAnsi="宋体"/>
                <w:b/>
                <w:szCs w:val="21"/>
                <w:lang w:eastAsia="zh-CN"/>
              </w:rPr>
              <w:t>：</w:t>
            </w:r>
          </w:p>
          <w:p>
            <w:pPr>
              <w:spacing w:line="360" w:lineRule="atLeast"/>
              <w:rPr>
                <w:rFonts w:hint="eastAsia" w:ascii="宋体" w:hAnsi="宋体"/>
                <w:b/>
                <w:szCs w:val="21"/>
              </w:rPr>
            </w:pPr>
            <w:r>
              <w:rPr>
                <w:rFonts w:hint="eastAsia" w:ascii="宋体" w:hAnsi="宋体"/>
                <w:b/>
                <w:szCs w:val="21"/>
              </w:rPr>
              <w:t>野马丝路驿站文化主题沙龙</w:t>
            </w:r>
          </w:p>
          <w:p>
            <w:pPr>
              <w:spacing w:line="360" w:lineRule="atLeast"/>
              <w:rPr>
                <w:rFonts w:ascii="宋体" w:hAnsi="宋体"/>
                <w:b/>
                <w:szCs w:val="21"/>
              </w:rPr>
            </w:pPr>
            <w:r>
              <w:rPr>
                <w:rFonts w:hint="eastAsia" w:ascii="宋体" w:hAnsi="宋体"/>
                <w:b/>
                <w:szCs w:val="21"/>
              </w:rPr>
              <w:t>行政标间：480左右（含早餐）     大床房：380左右（含早餐）</w:t>
            </w:r>
          </w:p>
          <w:p>
            <w:pPr>
              <w:spacing w:line="360" w:lineRule="atLeast"/>
              <w:rPr>
                <w:rFonts w:hint="eastAsia" w:ascii="宋体" w:hAnsi="宋体"/>
                <w:b/>
                <w:szCs w:val="21"/>
              </w:rPr>
            </w:pPr>
            <w:r>
              <w:rPr>
                <w:rFonts w:hint="eastAsia" w:ascii="宋体" w:hAnsi="宋体"/>
                <w:b/>
                <w:szCs w:val="21"/>
              </w:rPr>
              <w:t>速8酒店</w:t>
            </w:r>
          </w:p>
          <w:p>
            <w:pPr>
              <w:spacing w:line="360" w:lineRule="atLeast"/>
              <w:rPr>
                <w:rFonts w:hAnsi="宋体"/>
                <w:szCs w:val="21"/>
              </w:rPr>
            </w:pPr>
            <w:r>
              <w:rPr>
                <w:rFonts w:hint="eastAsia" w:ascii="宋体" w:hAnsi="宋体"/>
                <w:b/>
                <w:szCs w:val="21"/>
              </w:rPr>
              <w:t>高级标间：270左右（不含早）     标准大床房：190左右（不含早）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8" w:hRule="atLeast"/>
          <w:jc w:val="center"/>
        </w:trPr>
        <w:tc>
          <w:tcPr>
            <w:tcW w:w="1468" w:type="dxa"/>
            <w:vAlign w:val="center"/>
          </w:tcPr>
          <w:p>
            <w:pPr>
              <w:spacing w:line="360" w:lineRule="atLeast"/>
              <w:jc w:val="center"/>
              <w:rPr>
                <w:rFonts w:hint="eastAsia" w:ascii="宋体" w:hAnsi="宋体"/>
                <w:szCs w:val="21"/>
              </w:rPr>
            </w:pPr>
            <w:r>
              <w:rPr>
                <w:rFonts w:hint="eastAsia" w:ascii="宋体" w:hAnsi="宋体"/>
                <w:szCs w:val="21"/>
              </w:rPr>
              <w:t>个人证书</w:t>
            </w:r>
          </w:p>
        </w:tc>
        <w:tc>
          <w:tcPr>
            <w:tcW w:w="7932" w:type="dxa"/>
            <w:gridSpan w:val="7"/>
            <w:vAlign w:val="center"/>
          </w:tcPr>
          <w:p>
            <w:pPr>
              <w:spacing w:line="360" w:lineRule="atLeast"/>
              <w:rPr>
                <w:rFonts w:hint="default" w:ascii="宋体" w:hAnsi="宋体"/>
                <w:b/>
                <w:szCs w:val="21"/>
                <w:lang w:val="en-US"/>
              </w:rPr>
            </w:pPr>
            <w:r>
              <w:rPr>
                <w:rFonts w:hint="default" w:ascii="宋体" w:hAnsi="宋体"/>
                <w:b/>
                <w:szCs w:val="21"/>
                <w:lang w:val="en-US"/>
              </w:rPr>
              <w:t>智慧能源規划设计认证工程师证书</w:t>
            </w:r>
          </w:p>
          <w:p>
            <w:pPr>
              <w:spacing w:line="360" w:lineRule="atLeast"/>
              <w:rPr>
                <w:rFonts w:hint="default" w:ascii="宋体" w:hAnsi="宋体"/>
                <w:b/>
                <w:szCs w:val="21"/>
                <w:lang w:val="en-US"/>
              </w:rPr>
            </w:pPr>
            <w:r>
              <w:rPr>
                <w:rFonts w:hint="default" w:ascii="宋体" w:hAnsi="宋体"/>
                <w:b/>
                <w:szCs w:val="21"/>
                <w:lang w:val="en-US"/>
              </w:rPr>
              <w:t>智慧能源项目管理认证工程师证书</w:t>
            </w:r>
          </w:p>
          <w:p>
            <w:pPr>
              <w:spacing w:line="360" w:lineRule="atLeast"/>
              <w:rPr>
                <w:rFonts w:hint="eastAsia" w:ascii="宋体" w:hAnsi="宋体"/>
                <w:b/>
                <w:szCs w:val="21"/>
              </w:rPr>
            </w:pPr>
            <w:r>
              <w:rPr>
                <w:rFonts w:hint="default" w:ascii="宋体" w:hAnsi="宋体"/>
                <w:b/>
                <w:szCs w:val="21"/>
                <w:lang w:val="en-US"/>
              </w:rPr>
              <w:t>智慧能源运营维护认证工程师证书</w:t>
            </w:r>
          </w:p>
          <w:p>
            <w:pPr>
              <w:spacing w:line="360" w:lineRule="atLeast"/>
              <w:rPr>
                <w:rFonts w:hint="eastAsia" w:ascii="宋体" w:hAnsi="宋体"/>
                <w:szCs w:val="21"/>
                <w:u w:val="single"/>
              </w:rPr>
            </w:pPr>
            <w:r>
              <w:rPr>
                <w:rFonts w:hint="eastAsia" w:ascii="宋体" w:hAnsi="宋体"/>
                <w:b/>
                <w:szCs w:val="21"/>
              </w:rPr>
              <w:t>初级、中级、高级经过各层学习考核通过后，智慧能源工程研究中心进行</w:t>
            </w:r>
            <w:r>
              <w:rPr>
                <w:rFonts w:hint="eastAsia" w:ascii="宋体" w:hAnsi="宋体"/>
                <w:b/>
                <w:szCs w:val="21"/>
                <w:lang w:eastAsia="zh-CN"/>
              </w:rPr>
              <w:t>颁发证书</w:t>
            </w:r>
            <w:r>
              <w:rPr>
                <w:rFonts w:hint="eastAsia" w:ascii="宋体" w:hAnsi="宋体"/>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6" w:hRule="atLeast"/>
          <w:jc w:val="center"/>
        </w:trPr>
        <w:tc>
          <w:tcPr>
            <w:tcW w:w="1468" w:type="dxa"/>
            <w:vAlign w:val="center"/>
          </w:tcPr>
          <w:p>
            <w:pPr>
              <w:spacing w:line="300" w:lineRule="auto"/>
              <w:jc w:val="center"/>
              <w:rPr>
                <w:rFonts w:hint="eastAsia"/>
                <w:szCs w:val="21"/>
              </w:rPr>
            </w:pPr>
            <w:r>
              <w:rPr>
                <w:rFonts w:hint="eastAsia"/>
                <w:szCs w:val="21"/>
              </w:rPr>
              <w:t>会费总额</w:t>
            </w:r>
          </w:p>
        </w:tc>
        <w:tc>
          <w:tcPr>
            <w:tcW w:w="7932" w:type="dxa"/>
            <w:gridSpan w:val="7"/>
          </w:tcPr>
          <w:p>
            <w:pPr>
              <w:spacing w:line="300" w:lineRule="auto"/>
              <w:jc w:val="left"/>
              <w:rPr>
                <w:rFonts w:hint="eastAsia"/>
                <w:szCs w:val="21"/>
                <w:u w:val="single"/>
              </w:rPr>
            </w:pPr>
            <w:r>
              <w:rPr>
                <w:bCs/>
                <w:color w:val="000000"/>
                <w:szCs w:val="21"/>
                <w:u w:val="single"/>
              </w:rPr>
              <w:t xml:space="preserve">     </w:t>
            </w:r>
            <w:r>
              <w:rPr>
                <w:rFonts w:hint="eastAsia"/>
                <w:szCs w:val="21"/>
              </w:rPr>
              <w:t>万</w:t>
            </w:r>
            <w:r>
              <w:rPr>
                <w:bCs/>
                <w:color w:val="000000"/>
                <w:szCs w:val="21"/>
                <w:u w:val="single"/>
              </w:rPr>
              <w:t xml:space="preserve">     </w:t>
            </w:r>
            <w:r>
              <w:rPr>
                <w:rFonts w:hint="eastAsia"/>
                <w:szCs w:val="21"/>
              </w:rPr>
              <w:t>仟</w:t>
            </w:r>
            <w:r>
              <w:rPr>
                <w:bCs/>
                <w:color w:val="000000"/>
                <w:szCs w:val="21"/>
                <w:u w:val="single"/>
              </w:rPr>
              <w:t xml:space="preserve">     </w:t>
            </w:r>
            <w:r>
              <w:rPr>
                <w:rFonts w:hint="eastAsia"/>
                <w:szCs w:val="21"/>
              </w:rPr>
              <w:t>佰</w:t>
            </w:r>
            <w:r>
              <w:rPr>
                <w:bCs/>
                <w:color w:val="000000"/>
                <w:szCs w:val="21"/>
                <w:u w:val="single"/>
              </w:rPr>
              <w:t xml:space="preserve">     </w:t>
            </w:r>
            <w:r>
              <w:rPr>
                <w:rFonts w:hint="eastAsia"/>
                <w:szCs w:val="21"/>
              </w:rPr>
              <w:t>拾</w:t>
            </w:r>
            <w:r>
              <w:rPr>
                <w:bCs/>
                <w:color w:val="000000"/>
                <w:szCs w:val="21"/>
                <w:u w:val="single"/>
              </w:rPr>
              <w:t xml:space="preserve">     </w:t>
            </w:r>
            <w:r>
              <w:rPr>
                <w:rFonts w:hint="eastAsia"/>
                <w:szCs w:val="21"/>
              </w:rPr>
              <w:t xml:space="preserve">元整（大写） </w:t>
            </w:r>
            <w:r>
              <w:rPr>
                <w:bCs/>
                <w:szCs w:val="21"/>
                <w:u w:val="single"/>
              </w:rPr>
              <w:t xml:space="preserve"> </w:t>
            </w:r>
            <w:r>
              <w:rPr>
                <w:rFonts w:hint="eastAsia"/>
                <w:bCs/>
                <w:szCs w:val="21"/>
                <w:u w:val="single"/>
              </w:rPr>
              <w:t xml:space="preserve"> </w:t>
            </w:r>
            <w:r>
              <w:rPr>
                <w:bCs/>
                <w:szCs w:val="21"/>
                <w:u w:val="single"/>
              </w:rPr>
              <w:t xml:space="preserve">   </w:t>
            </w:r>
            <w:r>
              <w:rPr>
                <w:rFonts w:hint="eastAsia"/>
                <w:bCs/>
                <w:szCs w:val="21"/>
                <w:u w:val="single"/>
              </w:rPr>
              <w:t xml:space="preserve"> </w:t>
            </w:r>
            <w:r>
              <w:rPr>
                <w:bCs/>
                <w:szCs w:val="21"/>
                <w:u w:val="single"/>
              </w:rPr>
              <w:t xml:space="preserve">   </w:t>
            </w:r>
            <w:r>
              <w:rPr>
                <w:rFonts w:hint="eastAsia"/>
                <w:bCs/>
                <w:szCs w:val="21"/>
                <w:u w:val="single"/>
              </w:rPr>
              <w:t xml:space="preserve"> </w:t>
            </w:r>
            <w:r>
              <w:rPr>
                <w:bCs/>
                <w:szCs w:val="21"/>
                <w:u w:val="single"/>
              </w:rPr>
              <w:t xml:space="preserve">  </w:t>
            </w:r>
            <w:r>
              <w:rPr>
                <w:rFonts w:hint="eastAsia"/>
                <w:szCs w:val="21"/>
              </w:rPr>
              <w:t>（小写）</w:t>
            </w:r>
          </w:p>
        </w:tc>
      </w:tr>
    </w:tbl>
    <w:p>
      <w:pPr>
        <w:widowControl/>
        <w:spacing w:line="500" w:lineRule="exact"/>
        <w:jc w:val="right"/>
        <w:outlineLvl w:val="1"/>
        <w:rPr>
          <w:rFonts w:hint="eastAsia" w:ascii="新宋体" w:hAnsi="新宋体" w:eastAsia="新宋体" w:cs="宋体"/>
          <w:b/>
          <w:bCs/>
          <w:spacing w:val="30"/>
          <w:kern w:val="36"/>
          <w:sz w:val="24"/>
          <w:szCs w:val="24"/>
        </w:rPr>
      </w:pPr>
      <w:r>
        <w:rPr>
          <w:rFonts w:hint="eastAsia" w:ascii="新宋体" w:hAnsi="新宋体" w:eastAsia="新宋体" w:cs="宋体"/>
          <w:b/>
          <w:bCs/>
          <w:spacing w:val="30"/>
          <w:kern w:val="36"/>
          <w:sz w:val="24"/>
          <w:szCs w:val="24"/>
        </w:rPr>
        <w:t>新疆阳光电通科技股份有限公司</w:t>
      </w:r>
    </w:p>
    <w:p>
      <w:pPr>
        <w:widowControl/>
        <w:spacing w:line="500" w:lineRule="exact"/>
        <w:jc w:val="right"/>
        <w:outlineLvl w:val="1"/>
        <w:rPr>
          <w:rFonts w:hint="eastAsia" w:ascii="新宋体" w:hAnsi="新宋体" w:eastAsia="新宋体" w:cs="宋体"/>
          <w:b/>
          <w:bCs/>
          <w:spacing w:val="30"/>
          <w:kern w:val="36"/>
          <w:sz w:val="24"/>
          <w:szCs w:val="24"/>
        </w:rPr>
      </w:pPr>
      <w:r>
        <w:rPr>
          <w:rFonts w:ascii="新宋体" w:hAnsi="新宋体" w:eastAsia="新宋体" w:cs="宋体"/>
          <w:b/>
          <w:bCs/>
          <w:spacing w:val="30"/>
          <w:kern w:val="36"/>
          <w:sz w:val="24"/>
          <w:szCs w:val="24"/>
        </w:rPr>
        <w:t>20</w:t>
      </w:r>
      <w:r>
        <w:rPr>
          <w:rFonts w:hint="eastAsia" w:ascii="新宋体" w:hAnsi="新宋体" w:eastAsia="新宋体" w:cs="宋体"/>
          <w:b/>
          <w:bCs/>
          <w:spacing w:val="30"/>
          <w:kern w:val="36"/>
          <w:sz w:val="24"/>
          <w:szCs w:val="24"/>
          <w:lang w:val="en-US" w:eastAsia="zh-CN"/>
        </w:rPr>
        <w:t>20</w:t>
      </w:r>
      <w:r>
        <w:rPr>
          <w:rFonts w:ascii="新宋体" w:hAnsi="新宋体" w:eastAsia="新宋体" w:cs="宋体"/>
          <w:b/>
          <w:bCs/>
          <w:spacing w:val="30"/>
          <w:kern w:val="36"/>
          <w:sz w:val="24"/>
          <w:szCs w:val="24"/>
        </w:rPr>
        <w:t>年</w:t>
      </w:r>
      <w:r>
        <w:rPr>
          <w:rFonts w:hint="eastAsia" w:ascii="新宋体" w:hAnsi="新宋体" w:eastAsia="新宋体" w:cs="宋体"/>
          <w:b/>
          <w:bCs/>
          <w:spacing w:val="30"/>
          <w:kern w:val="36"/>
          <w:sz w:val="24"/>
          <w:szCs w:val="24"/>
          <w:lang w:val="en-US" w:eastAsia="zh-CN"/>
        </w:rPr>
        <w:t>1</w:t>
      </w:r>
      <w:bookmarkStart w:id="0" w:name="_GoBack"/>
      <w:bookmarkEnd w:id="0"/>
      <w:r>
        <w:rPr>
          <w:rFonts w:ascii="新宋体" w:hAnsi="新宋体" w:eastAsia="新宋体" w:cs="宋体"/>
          <w:b/>
          <w:bCs/>
          <w:spacing w:val="30"/>
          <w:kern w:val="36"/>
          <w:sz w:val="24"/>
          <w:szCs w:val="24"/>
        </w:rPr>
        <w:t>月</w:t>
      </w:r>
      <w:r>
        <w:rPr>
          <w:rFonts w:hint="eastAsia" w:ascii="新宋体" w:hAnsi="新宋体" w:eastAsia="新宋体" w:cs="宋体"/>
          <w:b/>
          <w:bCs/>
          <w:spacing w:val="30"/>
          <w:kern w:val="36"/>
          <w:sz w:val="24"/>
          <w:szCs w:val="24"/>
        </w:rPr>
        <w:t>11</w:t>
      </w:r>
      <w:r>
        <w:rPr>
          <w:rFonts w:ascii="新宋体" w:hAnsi="新宋体" w:eastAsia="新宋体" w:cs="宋体"/>
          <w:b/>
          <w:bCs/>
          <w:spacing w:val="30"/>
          <w:kern w:val="36"/>
          <w:sz w:val="24"/>
          <w:szCs w:val="24"/>
        </w:rPr>
        <w:t>日</w:t>
      </w:r>
    </w:p>
    <w:p>
      <w:pPr>
        <w:rPr>
          <w:rFonts w:hint="eastAsia" w:eastAsiaTheme="minorEastAsia"/>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6"/>
    <w:family w:val="auto"/>
    <w:pitch w:val="default"/>
    <w:sig w:usb0="80000287" w:usb1="28CF3C50" w:usb2="00000016" w:usb3="00000000" w:csb0="0004001F" w:csb1="00000000"/>
  </w:font>
  <w:font w:name="方正黑体_GBK">
    <w:altName w:val="微软雅黑"/>
    <w:panose1 w:val="03000509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DAD061A"/>
    <w:multiLevelType w:val="singleLevel"/>
    <w:tmpl w:val="DDAD061A"/>
    <w:lvl w:ilvl="0" w:tentative="0">
      <w:start w:val="6"/>
      <w:numFmt w:val="chineseCounting"/>
      <w:suff w:val="nothing"/>
      <w:lvlText w:val="%1、"/>
      <w:lvlJc w:val="left"/>
      <w:rPr>
        <w:rFonts w:hint="eastAsia"/>
      </w:rPr>
    </w:lvl>
  </w:abstractNum>
  <w:abstractNum w:abstractNumId="1">
    <w:nsid w:val="67A4CBC5"/>
    <w:multiLevelType w:val="singleLevel"/>
    <w:tmpl w:val="67A4CBC5"/>
    <w:lvl w:ilvl="0" w:tentative="0">
      <w:start w:val="1"/>
      <w:numFmt w:val="chineseCounting"/>
      <w:suff w:val="nothing"/>
      <w:lvlText w:val="%1、"/>
      <w:lvlJc w:val="left"/>
      <w:rPr>
        <w:rFonts w:hint="eastAsia"/>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草木央。。。">
    <w15:presenceInfo w15:providerId="None" w15:userId="草木央。。。"/>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2B3D78"/>
    <w:rsid w:val="1B7F33C6"/>
    <w:rsid w:val="3DDF71CD"/>
    <w:rsid w:val="410577FE"/>
    <w:rsid w:val="66B60994"/>
    <w:rsid w:val="712B3D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customStyle="1" w:styleId="5">
    <w:name w:val="font01"/>
    <w:basedOn w:val="4"/>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2020-12-10T07:47:00Z</dcterms:created>
  <dc:creator>，</dc:creator>
  <cp:lastModifiedBy>，</cp:lastModifiedBy>
  <dcterms:modified xsi:type="dcterms:W3CDTF">2020-12-18T04:40:50Z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